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21F" w:rsidRPr="00C76ADB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-1038225</wp:posOffset>
            </wp:positionH>
            <wp:positionV relativeFrom="paragraph">
              <wp:posOffset>8890</wp:posOffset>
            </wp:positionV>
            <wp:extent cx="7560310" cy="1752600"/>
            <wp:effectExtent l="0" t="0" r="254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7421F" w:rsidRPr="00C76ADB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7421F" w:rsidRPr="00C76ADB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7421F" w:rsidRPr="00C76ADB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7421F" w:rsidRPr="00C76ADB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7421F" w:rsidRPr="00C76ADB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7421F" w:rsidRPr="00C76ADB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7421F" w:rsidRPr="00C76ADB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7421F" w:rsidRPr="00C76ADB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7421F" w:rsidRPr="00C76ADB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7421F" w:rsidRPr="00C76ADB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7421F" w:rsidRPr="00C76ADB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7421F" w:rsidRPr="00C76ADB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C4EFC" w:rsidRPr="00C76ADB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C4EFC" w:rsidRPr="00C76ADB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7421F" w:rsidRPr="00C76ADB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ОЦЕНОЧНО</w:t>
      </w:r>
      <w:r w:rsidR="0059666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Е СРЕДСТВО</w:t>
      </w:r>
    </w:p>
    <w:p w:rsidR="00A7421F" w:rsidRPr="00C76ADB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для оценки квалификации</w:t>
      </w:r>
    </w:p>
    <w:p w:rsidR="006C1958" w:rsidRPr="00C76ADB" w:rsidRDefault="006C1958" w:rsidP="006C19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76ADB">
        <w:rPr>
          <w:rFonts w:ascii="Times New Roman" w:hAnsi="Times New Roman"/>
          <w:b/>
          <w:sz w:val="24"/>
          <w:szCs w:val="24"/>
          <w:u w:val="single"/>
        </w:rPr>
        <w:t xml:space="preserve"> «Правильщик проката и труб на правильных агрегатах (ведение технологического процесса правки металлопроката, труб и заготовок на  правильных агрегатах)»</w:t>
      </w:r>
    </w:p>
    <w:p w:rsidR="00A7421F" w:rsidRPr="00C76ADB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EFC" w:rsidRPr="00C76ADB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EFC" w:rsidRPr="00C76ADB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EFC" w:rsidRPr="00C76ADB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EFC" w:rsidRPr="00C76ADB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EFC" w:rsidRPr="00C76ADB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EFC" w:rsidRPr="00C76ADB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EFC" w:rsidRPr="00C76ADB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EFC" w:rsidRPr="00C76ADB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6662" w:rsidRDefault="00596662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6662" w:rsidRPr="00C76ADB" w:rsidRDefault="00596662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EFC" w:rsidRPr="00C76ADB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EFC" w:rsidRPr="00C76ADB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EFC" w:rsidRPr="00C76ADB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EFC" w:rsidRPr="00C76ADB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22C6" w:rsidRPr="00C76ADB" w:rsidRDefault="001322C6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22C6" w:rsidRPr="00C76ADB" w:rsidRDefault="001322C6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22C6" w:rsidRPr="00C76ADB" w:rsidRDefault="001322C6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22C6" w:rsidRPr="00C76ADB" w:rsidRDefault="001322C6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22C6" w:rsidRPr="00C76ADB" w:rsidRDefault="001322C6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22C6" w:rsidRPr="00C76ADB" w:rsidRDefault="001322C6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22C6" w:rsidRPr="00C76ADB" w:rsidRDefault="001322C6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22C6" w:rsidRPr="00C76ADB" w:rsidRDefault="001322C6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22C6" w:rsidRPr="00C76ADB" w:rsidRDefault="001322C6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22C6" w:rsidRPr="00C76ADB" w:rsidRDefault="001322C6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22C6" w:rsidRPr="00C76ADB" w:rsidRDefault="001322C6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22C6" w:rsidRPr="00C76ADB" w:rsidRDefault="001322C6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22C6" w:rsidRPr="00C76ADB" w:rsidRDefault="001322C6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EFC" w:rsidRPr="00C76ADB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C4EFC" w:rsidRPr="00C76ADB" w:rsidSect="001322C6">
          <w:footerReference w:type="default" r:id="rId10"/>
          <w:pgSz w:w="11906" w:h="16838"/>
          <w:pgMar w:top="993" w:right="850" w:bottom="567" w:left="1701" w:header="708" w:footer="708" w:gutter="0"/>
          <w:cols w:space="708"/>
          <w:docGrid w:linePitch="360"/>
        </w:sectPr>
      </w:pPr>
      <w:r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>2017 год</w:t>
      </w:r>
    </w:p>
    <w:p w:rsidR="00970438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Состав </w:t>
      </w:r>
      <w:r w:rsidR="003750D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комплекта</w:t>
      </w:r>
      <w:r w:rsidR="00970438"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оценочных средств</w:t>
      </w:r>
      <w:r w:rsidRPr="00C76ADB"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"/>
      </w:r>
    </w:p>
    <w:p w:rsidR="003750D3" w:rsidRPr="00C76ADB" w:rsidRDefault="003750D3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75"/>
        <w:gridCol w:w="1270"/>
      </w:tblGrid>
      <w:tr w:rsidR="00A7421F" w:rsidRPr="00C76ADB" w:rsidTr="000D0655">
        <w:tc>
          <w:tcPr>
            <w:tcW w:w="8075" w:type="dxa"/>
          </w:tcPr>
          <w:p w:rsidR="00A7421F" w:rsidRPr="00C76ADB" w:rsidRDefault="00A7421F" w:rsidP="00A742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270" w:type="dxa"/>
            <w:vAlign w:val="center"/>
          </w:tcPr>
          <w:p w:rsidR="00A7421F" w:rsidRPr="00C76ADB" w:rsidRDefault="00A7421F" w:rsidP="000D06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страница</w:t>
            </w:r>
          </w:p>
        </w:tc>
      </w:tr>
      <w:tr w:rsidR="00A7421F" w:rsidRPr="00C76ADB" w:rsidTr="000D0655">
        <w:tc>
          <w:tcPr>
            <w:tcW w:w="8075" w:type="dxa"/>
          </w:tcPr>
          <w:p w:rsidR="00A7421F" w:rsidRPr="00C76ADB" w:rsidRDefault="00A7421F" w:rsidP="000D065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Наименование квалификации и уровень квалификации</w:t>
            </w:r>
          </w:p>
        </w:tc>
        <w:tc>
          <w:tcPr>
            <w:tcW w:w="1270" w:type="dxa"/>
            <w:vAlign w:val="center"/>
          </w:tcPr>
          <w:p w:rsidR="00A7421F" w:rsidRPr="00C76ADB" w:rsidRDefault="000D0655" w:rsidP="000D06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7421F" w:rsidRPr="00C76ADB" w:rsidTr="000D0655">
        <w:tc>
          <w:tcPr>
            <w:tcW w:w="8075" w:type="dxa"/>
          </w:tcPr>
          <w:p w:rsidR="00A7421F" w:rsidRPr="00C76ADB" w:rsidRDefault="00A7421F" w:rsidP="000D065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Номер квалификации</w:t>
            </w:r>
          </w:p>
        </w:tc>
        <w:tc>
          <w:tcPr>
            <w:tcW w:w="1270" w:type="dxa"/>
            <w:vAlign w:val="center"/>
          </w:tcPr>
          <w:p w:rsidR="00A7421F" w:rsidRPr="00C76ADB" w:rsidRDefault="000D0655" w:rsidP="000D06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7421F" w:rsidRPr="00C76ADB" w:rsidTr="000D0655">
        <w:tc>
          <w:tcPr>
            <w:tcW w:w="8075" w:type="dxa"/>
          </w:tcPr>
          <w:p w:rsidR="00A7421F" w:rsidRPr="00C76ADB" w:rsidRDefault="00A7421F" w:rsidP="000D065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Профессиональный стандарт или квалификационные требования, установленные федеральными  законами  и  иными  нормативными  правовыми актами Российской Федерации</w:t>
            </w:r>
          </w:p>
        </w:tc>
        <w:tc>
          <w:tcPr>
            <w:tcW w:w="1270" w:type="dxa"/>
            <w:vAlign w:val="center"/>
          </w:tcPr>
          <w:p w:rsidR="00A7421F" w:rsidRPr="00C76ADB" w:rsidRDefault="000D0655" w:rsidP="000D06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7421F" w:rsidRPr="00C76ADB" w:rsidTr="000D0655">
        <w:tc>
          <w:tcPr>
            <w:tcW w:w="8075" w:type="dxa"/>
          </w:tcPr>
          <w:p w:rsidR="00A7421F" w:rsidRPr="00C76ADB" w:rsidRDefault="00A7421F" w:rsidP="000D065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Спецификация заданий для теоретического этапа профессионального экзамена</w:t>
            </w:r>
          </w:p>
        </w:tc>
        <w:tc>
          <w:tcPr>
            <w:tcW w:w="1270" w:type="dxa"/>
            <w:vAlign w:val="center"/>
          </w:tcPr>
          <w:p w:rsidR="00A7421F" w:rsidRPr="00C76ADB" w:rsidRDefault="000D0655" w:rsidP="000D06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7421F" w:rsidRPr="00C76ADB" w:rsidTr="000D0655">
        <w:tc>
          <w:tcPr>
            <w:tcW w:w="8075" w:type="dxa"/>
          </w:tcPr>
          <w:p w:rsidR="00A7421F" w:rsidRPr="00C76ADB" w:rsidRDefault="00A7421F" w:rsidP="000D065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Спецификация заданий для практического этапа профессионального экзамена</w:t>
            </w:r>
          </w:p>
        </w:tc>
        <w:tc>
          <w:tcPr>
            <w:tcW w:w="1270" w:type="dxa"/>
            <w:vAlign w:val="center"/>
          </w:tcPr>
          <w:p w:rsidR="00A7421F" w:rsidRPr="00C76ADB" w:rsidRDefault="000D0655" w:rsidP="000D06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7421F" w:rsidRPr="00C76ADB" w:rsidTr="000D0655">
        <w:tc>
          <w:tcPr>
            <w:tcW w:w="8075" w:type="dxa"/>
          </w:tcPr>
          <w:p w:rsidR="00A7421F" w:rsidRPr="00C76ADB" w:rsidRDefault="00A7421F" w:rsidP="000D065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Материально-техническое обеспечение оценочных мероприятий</w:t>
            </w:r>
          </w:p>
        </w:tc>
        <w:tc>
          <w:tcPr>
            <w:tcW w:w="1270" w:type="dxa"/>
            <w:vAlign w:val="center"/>
          </w:tcPr>
          <w:p w:rsidR="00A7421F" w:rsidRPr="00C76ADB" w:rsidRDefault="000D0655" w:rsidP="000D06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7421F" w:rsidRPr="00C76ADB" w:rsidTr="000D0655">
        <w:tc>
          <w:tcPr>
            <w:tcW w:w="8075" w:type="dxa"/>
          </w:tcPr>
          <w:p w:rsidR="00A7421F" w:rsidRPr="00C76ADB" w:rsidRDefault="00A7421F" w:rsidP="000D065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Кадровое обеспечение оценочных мероприятий</w:t>
            </w:r>
          </w:p>
        </w:tc>
        <w:tc>
          <w:tcPr>
            <w:tcW w:w="1270" w:type="dxa"/>
            <w:vAlign w:val="center"/>
          </w:tcPr>
          <w:p w:rsidR="00A7421F" w:rsidRPr="00C76ADB" w:rsidRDefault="000D0655" w:rsidP="000D06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7421F" w:rsidRPr="00C76ADB" w:rsidTr="000D0655">
        <w:tc>
          <w:tcPr>
            <w:tcW w:w="8075" w:type="dxa"/>
          </w:tcPr>
          <w:p w:rsidR="00A7421F" w:rsidRPr="00C76ADB" w:rsidRDefault="00A7421F" w:rsidP="000D065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  Требования   безопасности  к  проведению  оценочных  мероприятий  (при</w:t>
            </w:r>
            <w:r w:rsidR="000D0655" w:rsidRPr="00C7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необходимости)</w:t>
            </w:r>
          </w:p>
        </w:tc>
        <w:tc>
          <w:tcPr>
            <w:tcW w:w="1270" w:type="dxa"/>
            <w:vAlign w:val="center"/>
          </w:tcPr>
          <w:p w:rsidR="00A7421F" w:rsidRPr="00C76ADB" w:rsidRDefault="000D0655" w:rsidP="000D06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A7421F" w:rsidRPr="00C76ADB" w:rsidTr="000D0655">
        <w:tc>
          <w:tcPr>
            <w:tcW w:w="8075" w:type="dxa"/>
          </w:tcPr>
          <w:p w:rsidR="00A7421F" w:rsidRPr="00C76ADB" w:rsidRDefault="00A7421F" w:rsidP="000D065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Задания для теоретического этапа профессионального экзамена</w:t>
            </w:r>
          </w:p>
        </w:tc>
        <w:tc>
          <w:tcPr>
            <w:tcW w:w="1270" w:type="dxa"/>
            <w:vAlign w:val="center"/>
          </w:tcPr>
          <w:p w:rsidR="00A7421F" w:rsidRPr="00C76ADB" w:rsidRDefault="000D0655" w:rsidP="000D06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A7421F" w:rsidRPr="00C76ADB" w:rsidTr="000D0655">
        <w:tc>
          <w:tcPr>
            <w:tcW w:w="8075" w:type="dxa"/>
          </w:tcPr>
          <w:p w:rsidR="00A7421F" w:rsidRPr="00C76ADB" w:rsidRDefault="00A7421F" w:rsidP="000D065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 Критерии  оценки  (ключи  к  заданиям),  правила обработки результатов</w:t>
            </w:r>
            <w:r w:rsidR="000D0655" w:rsidRPr="00C7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теоретического  этапа  профессионального  экзамена  и  принятия  решения  о допуске   (отказе   в  допуске)  к  практическому  этапу  профессионального экзамена</w:t>
            </w:r>
          </w:p>
        </w:tc>
        <w:tc>
          <w:tcPr>
            <w:tcW w:w="1270" w:type="dxa"/>
            <w:vAlign w:val="center"/>
          </w:tcPr>
          <w:p w:rsidR="00A7421F" w:rsidRPr="00C76ADB" w:rsidRDefault="000D0655" w:rsidP="000D06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7421F" w:rsidRPr="00C76ADB" w:rsidTr="000D0655">
        <w:tc>
          <w:tcPr>
            <w:tcW w:w="8075" w:type="dxa"/>
          </w:tcPr>
          <w:p w:rsidR="00A7421F" w:rsidRPr="00C76ADB" w:rsidRDefault="00A7421F" w:rsidP="000D065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Задания для практического этапа профессионального экзамена</w:t>
            </w:r>
          </w:p>
        </w:tc>
        <w:tc>
          <w:tcPr>
            <w:tcW w:w="1270" w:type="dxa"/>
            <w:vAlign w:val="center"/>
          </w:tcPr>
          <w:p w:rsidR="00A7421F" w:rsidRPr="00C76ADB" w:rsidRDefault="00642706" w:rsidP="000D06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A7421F" w:rsidRPr="00C76ADB" w:rsidTr="000D0655">
        <w:tc>
          <w:tcPr>
            <w:tcW w:w="8075" w:type="dxa"/>
          </w:tcPr>
          <w:p w:rsidR="00A7421F" w:rsidRPr="00C76ADB" w:rsidRDefault="00A7421F" w:rsidP="000D065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 Правила  обработки  результатов  профессионального экзамена и принятия</w:t>
            </w:r>
            <w:r w:rsidR="000D0655" w:rsidRPr="00C7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решения о соответствии квалификации соискателя требованиям к  квалификации</w:t>
            </w:r>
          </w:p>
        </w:tc>
        <w:tc>
          <w:tcPr>
            <w:tcW w:w="1270" w:type="dxa"/>
            <w:vAlign w:val="center"/>
          </w:tcPr>
          <w:p w:rsidR="00A7421F" w:rsidRPr="00C76ADB" w:rsidRDefault="00642706" w:rsidP="000D065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</w:tbl>
    <w:p w:rsidR="00645199" w:rsidRPr="00C76ADB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199" w:rsidRPr="00C76ADB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EDA" w:rsidRPr="00C76ADB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22C6" w:rsidRPr="00C76ADB" w:rsidRDefault="001322C6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322C6" w:rsidRPr="00C76A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C1958" w:rsidRPr="00C76ADB" w:rsidRDefault="00970438" w:rsidP="006C19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trike/>
          <w:sz w:val="24"/>
          <w:szCs w:val="24"/>
        </w:rPr>
      </w:pPr>
      <w:r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Наименование квалификации и уровень квалификации: </w:t>
      </w:r>
      <w:r w:rsidR="006C1958" w:rsidRPr="00C76ADB">
        <w:rPr>
          <w:rFonts w:ascii="Times New Roman" w:hAnsi="Times New Roman"/>
          <w:sz w:val="24"/>
          <w:szCs w:val="24"/>
        </w:rPr>
        <w:t xml:space="preserve"> «Правильщик проката и труб на правильных агрегатах (ведение технологического процесса правки металлопроката, труб и заготовок на  правильных агрегатах)» 3-й уровень квалификации.</w:t>
      </w:r>
    </w:p>
    <w:p w:rsidR="00970438" w:rsidRPr="00C76ADB" w:rsidRDefault="00970438" w:rsidP="006C19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970438" w:rsidRPr="00C76ADB" w:rsidRDefault="00970438" w:rsidP="006C19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Номер квалификации:</w:t>
      </w:r>
    </w:p>
    <w:p w:rsidR="00970438" w:rsidRPr="00C76ADB" w:rsidRDefault="00970438" w:rsidP="006C19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970438" w:rsidRPr="00C76ADB" w:rsidRDefault="00970438" w:rsidP="006C19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(номер квалификации в реестре сведений о проведении независимой оценки квалификации)</w:t>
      </w:r>
    </w:p>
    <w:p w:rsidR="00970438" w:rsidRPr="00C76ADB" w:rsidRDefault="00970438" w:rsidP="006C19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6C1958" w:rsidRPr="00C76ADB" w:rsidRDefault="00970438" w:rsidP="006C1958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Профессиональный стандарт или квалификационные требования, установленные федеральными  законами  и  иными  нормативными  правовыми актами Российской Федерации (далее - требования к квалификации): </w:t>
      </w:r>
      <w:r w:rsidR="006C1958" w:rsidRPr="00C76ADB">
        <w:rPr>
          <w:rFonts w:ascii="Times New Roman" w:hAnsi="Times New Roman"/>
          <w:sz w:val="24"/>
          <w:szCs w:val="24"/>
          <w:u w:val="single"/>
        </w:rPr>
        <w:t>Профессиональный стандарт «Правильщик проката и труб», утвержден Приказом Министерства труда и социальной защиты Российской Федерации №54н от 19.01.2017, зарегистрирован в Минюсте России 09.02.2017, № 45578, регистрационный номер 888</w:t>
      </w:r>
    </w:p>
    <w:p w:rsidR="006C1958" w:rsidRPr="00C76ADB" w:rsidRDefault="006C1958" w:rsidP="006C1958">
      <w:pPr>
        <w:spacing w:after="0" w:line="240" w:lineRule="auto"/>
        <w:jc w:val="both"/>
        <w:rPr>
          <w:rFonts w:ascii="Times New Roman" w:hAnsi="Times New Roman"/>
          <w:sz w:val="18"/>
          <w:szCs w:val="24"/>
          <w:u w:val="single"/>
        </w:rPr>
      </w:pPr>
    </w:p>
    <w:p w:rsidR="006C1958" w:rsidRPr="00C76ADB" w:rsidRDefault="00970438" w:rsidP="006C1958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Вид профессиональной деятельности: </w:t>
      </w:r>
      <w:r w:rsidR="006C1958" w:rsidRPr="00C76ADB">
        <w:rPr>
          <w:rFonts w:ascii="Times New Roman" w:hAnsi="Times New Roman"/>
          <w:sz w:val="24"/>
          <w:szCs w:val="24"/>
        </w:rPr>
        <w:t>27.058 Правка проката и труб</w:t>
      </w:r>
    </w:p>
    <w:p w:rsidR="00970438" w:rsidRPr="00C76ADB" w:rsidRDefault="00970438" w:rsidP="006C19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970438" w:rsidRPr="00C76ADB" w:rsidRDefault="00970438" w:rsidP="006C19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Спецификация заданий для теоретического этапа профессионального экзамена</w:t>
      </w:r>
    </w:p>
    <w:p w:rsidR="006C1958" w:rsidRPr="00C76ADB" w:rsidRDefault="006C1958" w:rsidP="006C19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tbl>
      <w:tblPr>
        <w:tblW w:w="5416" w:type="pct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90"/>
        <w:gridCol w:w="1815"/>
        <w:gridCol w:w="5163"/>
      </w:tblGrid>
      <w:tr w:rsidR="00596662" w:rsidRPr="00C76ADB" w:rsidTr="00596662">
        <w:trPr>
          <w:tblHeader/>
        </w:trPr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596662" w:rsidRPr="00C76ADB" w:rsidRDefault="00596662" w:rsidP="000D06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Знания, умения в </w:t>
            </w:r>
            <w:proofErr w:type="gramStart"/>
            <w:r w:rsidRPr="00C76ADB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соответствии</w:t>
            </w:r>
            <w:proofErr w:type="gramEnd"/>
            <w:r w:rsidRPr="00C76A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профессиональным стандартом или квалификационными требованиями, на соответствие которым проводится оценка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596662" w:rsidRPr="00C76ADB" w:rsidRDefault="00596662" w:rsidP="000D06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596662" w:rsidRPr="00C76ADB" w:rsidRDefault="00596662" w:rsidP="000D06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 и </w:t>
            </w:r>
          </w:p>
          <w:p w:rsidR="00596662" w:rsidRPr="00C76ADB" w:rsidRDefault="00596662" w:rsidP="0059666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задания </w:t>
            </w:r>
          </w:p>
          <w:p w:rsidR="00596662" w:rsidRPr="00C76ADB" w:rsidRDefault="00596662" w:rsidP="000D06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6662" w:rsidRPr="00C76ADB" w:rsidTr="00596662">
        <w:trPr>
          <w:trHeight w:val="2698"/>
        </w:trPr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96662" w:rsidRPr="00C76ADB" w:rsidRDefault="00596662" w:rsidP="000D065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Основы процесса правки металлопроката, труб и заготовок </w:t>
            </w:r>
          </w:p>
          <w:p w:rsidR="00596662" w:rsidRPr="00C76ADB" w:rsidRDefault="00596662" w:rsidP="000D065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96662" w:rsidRPr="00C76ADB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Соответствие ответа на задание эталону правильного ответа</w:t>
            </w: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96662" w:rsidRPr="00AE3939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Задание с выбором ответа №1</w:t>
            </w:r>
            <w:r w:rsidRPr="00AE3939">
              <w:rPr>
                <w:rFonts w:ascii="Times New Roman" w:hAnsi="Times New Roman" w:cs="Times New Roman"/>
                <w:sz w:val="24"/>
                <w:szCs w:val="24"/>
              </w:rPr>
              <w:t>, 4, 7, 10, 13</w:t>
            </w:r>
          </w:p>
          <w:p w:rsidR="00596662" w:rsidRPr="00C76ADB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Задание с выбором ответа №</w:t>
            </w:r>
            <w:r w:rsidRPr="00596662">
              <w:rPr>
                <w:rFonts w:ascii="Times New Roman" w:hAnsi="Times New Roman" w:cs="Times New Roman"/>
                <w:sz w:val="24"/>
                <w:szCs w:val="24"/>
              </w:rPr>
              <w:t>2, 5, 8, 11, 14</w:t>
            </w:r>
          </w:p>
          <w:p w:rsidR="00596662" w:rsidRPr="00C76ADB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Задание с выбором ответа №</w:t>
            </w:r>
            <w:r w:rsidRPr="00596662">
              <w:rPr>
                <w:rFonts w:ascii="Times New Roman" w:hAnsi="Times New Roman" w:cs="Times New Roman"/>
                <w:sz w:val="24"/>
                <w:szCs w:val="24"/>
              </w:rPr>
              <w:t>3, 6, 9, 12, 15</w:t>
            </w:r>
          </w:p>
          <w:p w:rsidR="00596662" w:rsidRPr="00C76ADB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Задание с выбором нескольких ответов № 67, 70</w:t>
            </w:r>
          </w:p>
          <w:p w:rsidR="00596662" w:rsidRPr="00C76ADB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Задание с выбором нескольких ответов № 68, 71</w:t>
            </w:r>
          </w:p>
          <w:p w:rsidR="00596662" w:rsidRPr="00C76ADB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Задание с выбором нескольких ответов № 69, 72</w:t>
            </w:r>
          </w:p>
        </w:tc>
      </w:tr>
      <w:tr w:rsidR="00596662" w:rsidRPr="00C76ADB" w:rsidTr="00596662"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96662" w:rsidRPr="00C76ADB" w:rsidRDefault="00596662" w:rsidP="000D06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A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Производственно-технологические инструкции по правке металлопроката, труб и заготовок на правильных агрегатах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96662" w:rsidRPr="00C76ADB" w:rsidRDefault="00596662" w:rsidP="000D0655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ADB">
              <w:rPr>
                <w:rFonts w:ascii="Times New Roman" w:hAnsi="Times New Roman"/>
                <w:sz w:val="24"/>
                <w:szCs w:val="24"/>
              </w:rPr>
              <w:t>Соответствие ответа на задание эталону правильного ответа</w:t>
            </w: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96662" w:rsidRPr="00AE3939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 xml:space="preserve">Задание с выбором ответа № </w:t>
            </w:r>
            <w:r w:rsidRPr="00AE3939">
              <w:rPr>
                <w:rFonts w:ascii="Times New Roman" w:hAnsi="Times New Roman" w:cs="Times New Roman"/>
                <w:sz w:val="24"/>
                <w:szCs w:val="24"/>
              </w:rPr>
              <w:t>16, 19</w:t>
            </w:r>
          </w:p>
          <w:p w:rsidR="00596662" w:rsidRPr="00C76ADB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 xml:space="preserve">Задание с выбором ответа № </w:t>
            </w:r>
            <w:r w:rsidRPr="00596662">
              <w:rPr>
                <w:rFonts w:ascii="Times New Roman" w:hAnsi="Times New Roman" w:cs="Times New Roman"/>
                <w:sz w:val="24"/>
                <w:szCs w:val="24"/>
              </w:rPr>
              <w:t>17, 20</w:t>
            </w:r>
          </w:p>
          <w:p w:rsidR="00596662" w:rsidRPr="00C76ADB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 xml:space="preserve">Задание с выбором ответа № </w:t>
            </w:r>
            <w:r w:rsidRPr="00596662">
              <w:rPr>
                <w:rFonts w:ascii="Times New Roman" w:hAnsi="Times New Roman" w:cs="Times New Roman"/>
                <w:sz w:val="24"/>
                <w:szCs w:val="24"/>
              </w:rPr>
              <w:t>18, 21</w:t>
            </w:r>
          </w:p>
        </w:tc>
      </w:tr>
      <w:tr w:rsidR="00596662" w:rsidRPr="00C76ADB" w:rsidTr="00596662">
        <w:trPr>
          <w:trHeight w:val="2422"/>
        </w:trPr>
        <w:tc>
          <w:tcPr>
            <w:tcW w:w="1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96662" w:rsidRPr="00C76ADB" w:rsidRDefault="00596662" w:rsidP="000D06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A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Правила пользования средствами измерения металлопроката, труб и заготовок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96662" w:rsidRPr="00C76ADB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ответа на задание эталону правильного ответа </w:t>
            </w: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96662" w:rsidRPr="00AE3939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 xml:space="preserve">Задание с выбором ответа № </w:t>
            </w:r>
            <w:r w:rsidRPr="00AE3939">
              <w:rPr>
                <w:rFonts w:ascii="Times New Roman" w:hAnsi="Times New Roman" w:cs="Times New Roman"/>
                <w:sz w:val="24"/>
                <w:szCs w:val="24"/>
              </w:rPr>
              <w:t>22, 25, 28, 31</w:t>
            </w:r>
          </w:p>
          <w:p w:rsidR="00596662" w:rsidRPr="00C76ADB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 xml:space="preserve">Задание с выбором ответа № </w:t>
            </w:r>
            <w:r w:rsidRPr="00596662">
              <w:rPr>
                <w:rFonts w:ascii="Times New Roman" w:hAnsi="Times New Roman" w:cs="Times New Roman"/>
                <w:sz w:val="24"/>
                <w:szCs w:val="24"/>
              </w:rPr>
              <w:t>23, 26, 29, 32</w:t>
            </w:r>
          </w:p>
          <w:p w:rsidR="00596662" w:rsidRPr="00C76ADB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 xml:space="preserve">Задание с выбором ответа № </w:t>
            </w:r>
            <w:r w:rsidRPr="00596662">
              <w:rPr>
                <w:rFonts w:ascii="Times New Roman" w:hAnsi="Times New Roman" w:cs="Times New Roman"/>
                <w:sz w:val="24"/>
                <w:szCs w:val="24"/>
              </w:rPr>
              <w:t>24, 27, 30, 33</w:t>
            </w:r>
          </w:p>
          <w:p w:rsidR="00596662" w:rsidRPr="00C76ADB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Задание с выбором нескольких ответов № 73</w:t>
            </w:r>
          </w:p>
          <w:p w:rsidR="00596662" w:rsidRPr="00C76ADB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Задание с выбором нескольких ответов № 74</w:t>
            </w:r>
          </w:p>
          <w:p w:rsidR="00596662" w:rsidRPr="00C76ADB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Задание с выбором нескольких ответов № 75</w:t>
            </w:r>
          </w:p>
        </w:tc>
      </w:tr>
      <w:tr w:rsidR="00596662" w:rsidRPr="00C76ADB" w:rsidTr="00596662">
        <w:trPr>
          <w:trHeight w:val="2422"/>
        </w:trPr>
        <w:tc>
          <w:tcPr>
            <w:tcW w:w="1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96662" w:rsidRPr="00C76ADB" w:rsidRDefault="00596662" w:rsidP="000D065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Перечень возможных дефектов металлопроката, труб, заготовок и методы их устранения 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96662" w:rsidRPr="00C76ADB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ответа на задание эталону правильного ответа </w:t>
            </w: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96662" w:rsidRPr="00C76ADB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 xml:space="preserve">Задание с выбором ответа № </w:t>
            </w:r>
            <w:r w:rsidRPr="00AE3939">
              <w:rPr>
                <w:rFonts w:ascii="Times New Roman" w:hAnsi="Times New Roman" w:cs="Times New Roman"/>
                <w:sz w:val="24"/>
                <w:szCs w:val="24"/>
              </w:rPr>
              <w:t>34, 37</w:t>
            </w: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96662" w:rsidRPr="00C76ADB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 xml:space="preserve">Задание с выбором ответа № </w:t>
            </w:r>
            <w:r w:rsidRPr="00596662">
              <w:rPr>
                <w:rFonts w:ascii="Times New Roman" w:hAnsi="Times New Roman" w:cs="Times New Roman"/>
                <w:sz w:val="24"/>
                <w:szCs w:val="24"/>
              </w:rPr>
              <w:t>35, 38</w:t>
            </w:r>
          </w:p>
          <w:p w:rsidR="00596662" w:rsidRPr="00C76ADB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 xml:space="preserve">Задание с выбором ответа № </w:t>
            </w:r>
            <w:r w:rsidRPr="00596662">
              <w:rPr>
                <w:rFonts w:ascii="Times New Roman" w:hAnsi="Times New Roman" w:cs="Times New Roman"/>
                <w:sz w:val="24"/>
                <w:szCs w:val="24"/>
              </w:rPr>
              <w:t>36, 39</w:t>
            </w:r>
          </w:p>
          <w:p w:rsidR="00596662" w:rsidRPr="00C76ADB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Задание с выбором нескольких ответов № 76, 79, 82</w:t>
            </w:r>
          </w:p>
          <w:p w:rsidR="00596662" w:rsidRPr="00C76ADB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Задание с выбором нескольких ответов № 77, 80, 83</w:t>
            </w:r>
          </w:p>
          <w:p w:rsidR="00596662" w:rsidRPr="00C76ADB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Задание с выбором нескольких ответов № 78, 81, 84</w:t>
            </w:r>
          </w:p>
        </w:tc>
      </w:tr>
      <w:tr w:rsidR="00596662" w:rsidRPr="00C76ADB" w:rsidTr="00596662">
        <w:trPr>
          <w:trHeight w:val="2208"/>
        </w:trPr>
        <w:tc>
          <w:tcPr>
            <w:tcW w:w="1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96662" w:rsidRPr="00C76ADB" w:rsidRDefault="00596662" w:rsidP="000D065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Перечень возможных отклонений технологического процесса или качества производимой продукции от заданных требований и действий по их устранению при правке металлопроката, труб и заготовок 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96662" w:rsidRPr="00C76ADB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Соответствие ответа на задание эталону правильного ответа</w:t>
            </w: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96662" w:rsidRPr="00AE3939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 xml:space="preserve">Задание с выбором ответа № </w:t>
            </w:r>
            <w:r w:rsidRPr="00AE393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596662" w:rsidRPr="00C76ADB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 xml:space="preserve">Задание с выбором ответа № </w:t>
            </w:r>
            <w:r w:rsidRPr="0059666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596662" w:rsidRPr="00C76ADB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 xml:space="preserve">Задание с выбором ответа № </w:t>
            </w:r>
            <w:r w:rsidRPr="0059666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:rsidR="00596662" w:rsidRPr="00C76ADB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Задание с выбором нескольких ответов № 85</w:t>
            </w:r>
          </w:p>
          <w:p w:rsidR="00596662" w:rsidRPr="00C76ADB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Задание с выбором нескольких ответов № 86</w:t>
            </w:r>
          </w:p>
          <w:p w:rsidR="00596662" w:rsidRPr="00C76ADB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Задание с выбором нескольких ответов № 87</w:t>
            </w:r>
          </w:p>
        </w:tc>
      </w:tr>
      <w:tr w:rsidR="00596662" w:rsidRPr="00C76ADB" w:rsidTr="00596662">
        <w:trPr>
          <w:trHeight w:val="345"/>
        </w:trPr>
        <w:tc>
          <w:tcPr>
            <w:tcW w:w="1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96662" w:rsidRPr="00C76ADB" w:rsidRDefault="00596662" w:rsidP="000D065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Правила замены используемых при работе сменного инструмента и приспособлений 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96662" w:rsidRPr="00C76ADB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ответа на задание эталону правильного ответа </w:t>
            </w: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96662" w:rsidRPr="00C76ADB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 xml:space="preserve">Задание с выбором ответа № </w:t>
            </w:r>
            <w:r w:rsidRPr="00AE3939">
              <w:rPr>
                <w:rFonts w:ascii="Times New Roman" w:hAnsi="Times New Roman" w:cs="Times New Roman"/>
                <w:sz w:val="24"/>
                <w:szCs w:val="24"/>
              </w:rPr>
              <w:t>43, 4</w:t>
            </w: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96662" w:rsidRPr="00C76ADB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 xml:space="preserve">Задание с выбором ответа № </w:t>
            </w:r>
            <w:r w:rsidRPr="005966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96662"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96662" w:rsidRPr="00C76ADB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 xml:space="preserve">Задание с выбором ответа № </w:t>
            </w:r>
            <w:r w:rsidRPr="005966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96662">
              <w:rPr>
                <w:rFonts w:ascii="Times New Roman" w:hAnsi="Times New Roman" w:cs="Times New Roman"/>
                <w:sz w:val="24"/>
                <w:szCs w:val="24"/>
              </w:rPr>
              <w:t>, 48</w:t>
            </w:r>
          </w:p>
        </w:tc>
      </w:tr>
      <w:tr w:rsidR="00596662" w:rsidRPr="00C76ADB" w:rsidTr="00596662">
        <w:trPr>
          <w:trHeight w:val="2422"/>
        </w:trPr>
        <w:tc>
          <w:tcPr>
            <w:tcW w:w="16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96662" w:rsidRPr="00C76ADB" w:rsidRDefault="00596662" w:rsidP="000D065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Порядок проведения работ по наладке и настройке оборудования 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96662" w:rsidRPr="00C76ADB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Соответствие ответа на задание эталону правильного ответа</w:t>
            </w: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96662" w:rsidRPr="00AE3939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 xml:space="preserve">Задание с выбором ответа № </w:t>
            </w:r>
            <w:r w:rsidRPr="00AE3939">
              <w:rPr>
                <w:rFonts w:ascii="Times New Roman" w:hAnsi="Times New Roman" w:cs="Times New Roman"/>
                <w:sz w:val="24"/>
                <w:szCs w:val="24"/>
              </w:rPr>
              <w:t>49, 53, 55</w:t>
            </w:r>
          </w:p>
          <w:p w:rsidR="00596662" w:rsidRPr="00C76ADB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 xml:space="preserve">Задание с выбором ответа № </w:t>
            </w:r>
            <w:r w:rsidRPr="00596662">
              <w:rPr>
                <w:rFonts w:ascii="Times New Roman" w:hAnsi="Times New Roman" w:cs="Times New Roman"/>
                <w:sz w:val="24"/>
                <w:szCs w:val="24"/>
              </w:rPr>
              <w:t>50, 54, 56</w:t>
            </w:r>
          </w:p>
          <w:p w:rsidR="00596662" w:rsidRPr="00C76ADB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 xml:space="preserve">Задание с выбором ответа № </w:t>
            </w:r>
            <w:r w:rsidRPr="00596662">
              <w:rPr>
                <w:rFonts w:ascii="Times New Roman" w:hAnsi="Times New Roman" w:cs="Times New Roman"/>
                <w:sz w:val="24"/>
                <w:szCs w:val="24"/>
              </w:rPr>
              <w:t>51, 52, 57</w:t>
            </w:r>
          </w:p>
          <w:p w:rsidR="00596662" w:rsidRPr="00596662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установление последовательности № </w:t>
            </w:r>
            <w:r w:rsidRPr="0059666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  <w:p w:rsidR="00596662" w:rsidRPr="00C76ADB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установление последовательности № </w:t>
            </w:r>
            <w:r w:rsidRPr="00596662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  <w:p w:rsidR="00596662" w:rsidRPr="00C76ADB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установление последовательности № </w:t>
            </w:r>
            <w:r w:rsidRPr="00AE393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596662" w:rsidRPr="00C76ADB" w:rsidTr="00596662"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96662" w:rsidRPr="00C76ADB" w:rsidRDefault="00596662" w:rsidP="000D065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Схемы </w:t>
            </w:r>
            <w:proofErr w:type="spellStart"/>
            <w:r w:rsidRPr="00C76A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строповки</w:t>
            </w:r>
            <w:proofErr w:type="spellEnd"/>
            <w:r w:rsidRPr="00C76A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правила </w:t>
            </w:r>
            <w:r w:rsidRPr="00C76A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перемещения грузов на участке металлопроката, труб и заготовок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96662" w:rsidRPr="00C76ADB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Соответствие </w:t>
            </w:r>
            <w:r w:rsidRPr="00C76A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ответа на задание эталону правильного ответа</w:t>
            </w: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96662" w:rsidRPr="00AE3939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Задание с выбором ответа № </w:t>
            </w:r>
            <w:r w:rsidRPr="00AE3939">
              <w:rPr>
                <w:rFonts w:ascii="Times New Roman" w:hAnsi="Times New Roman" w:cs="Times New Roman"/>
                <w:sz w:val="24"/>
                <w:szCs w:val="24"/>
              </w:rPr>
              <w:t>58, 61</w:t>
            </w:r>
          </w:p>
          <w:p w:rsidR="00596662" w:rsidRPr="00C76ADB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Задание с выбором ответа № </w:t>
            </w:r>
            <w:r w:rsidRPr="00596662">
              <w:rPr>
                <w:rFonts w:ascii="Times New Roman" w:hAnsi="Times New Roman" w:cs="Times New Roman"/>
                <w:sz w:val="24"/>
                <w:szCs w:val="24"/>
              </w:rPr>
              <w:t>59, 62</w:t>
            </w:r>
          </w:p>
          <w:p w:rsidR="00596662" w:rsidRPr="00C76ADB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 xml:space="preserve">Задание с выбором ответа № </w:t>
            </w:r>
            <w:r w:rsidRPr="00596662">
              <w:rPr>
                <w:rFonts w:ascii="Times New Roman" w:hAnsi="Times New Roman" w:cs="Times New Roman"/>
                <w:sz w:val="24"/>
                <w:szCs w:val="24"/>
              </w:rPr>
              <w:t>60, 63</w:t>
            </w:r>
          </w:p>
        </w:tc>
      </w:tr>
      <w:tr w:rsidR="00596662" w:rsidRPr="00C76ADB" w:rsidTr="00596662"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96662" w:rsidRPr="00C76ADB" w:rsidRDefault="00596662" w:rsidP="000D06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A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Требования охраны труда, промышленной, экологической и пожарной безопасности при выполнении работ на участке правки металлопроката, труб и заготовок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96662" w:rsidRPr="00C76ADB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Соответствие ответа на задание эталону правильного ответа</w:t>
            </w: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596662" w:rsidRPr="00596662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 xml:space="preserve">Задание с выбором ответа № </w:t>
            </w:r>
            <w:r w:rsidRPr="0059666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:rsidR="00596662" w:rsidRPr="00596662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 xml:space="preserve">Задание с выбором ответа № </w:t>
            </w:r>
            <w:r w:rsidRPr="0059666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596662" w:rsidRPr="00C76ADB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 xml:space="preserve">Задание с выбором ответа № </w:t>
            </w:r>
            <w:r w:rsidRPr="00C76A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  <w:p w:rsidR="00596662" w:rsidRPr="00C76ADB" w:rsidRDefault="00596662" w:rsidP="000D0655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0438" w:rsidRPr="00C76ADB" w:rsidRDefault="00970438" w:rsidP="006C1958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438" w:rsidRPr="00C76ADB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  информация   по   структуре   заданий   для   теоретического  этапа</w:t>
      </w:r>
    </w:p>
    <w:p w:rsidR="00970438" w:rsidRPr="00C76ADB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экзамена:</w:t>
      </w:r>
    </w:p>
    <w:p w:rsidR="00970438" w:rsidRPr="00C76ADB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заданий с выбором ответа: </w:t>
      </w:r>
      <w:r w:rsidR="006C1958" w:rsidRPr="00C76AD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87</w:t>
      </w:r>
      <w:r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0438" w:rsidRPr="00C76ADB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заданий на установление последовательности: </w:t>
      </w:r>
      <w:r w:rsidR="006C1958" w:rsidRPr="00C76AD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0438" w:rsidRPr="00C76ADB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выполнения заданий для теоретического этапа экзамена: </w:t>
      </w:r>
      <w:r w:rsidR="006C1958" w:rsidRPr="00C76AD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60 мин.</w:t>
      </w:r>
    </w:p>
    <w:p w:rsidR="008F6EDA" w:rsidRPr="00C76ADB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438" w:rsidRPr="00C76ADB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Спецификация заданий для практического этапа профессионального экзамена</w:t>
      </w:r>
    </w:p>
    <w:tbl>
      <w:tblPr>
        <w:tblW w:w="533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6"/>
        <w:gridCol w:w="3401"/>
        <w:gridCol w:w="1700"/>
      </w:tblGrid>
      <w:tr w:rsidR="006C1958" w:rsidRPr="00C76ADB" w:rsidTr="00981ED6">
        <w:trPr>
          <w:trHeight w:val="20"/>
          <w:tblHeader/>
        </w:trPr>
        <w:tc>
          <w:tcPr>
            <w:tcW w:w="2501" w:type="pct"/>
            <w:vAlign w:val="center"/>
          </w:tcPr>
          <w:p w:rsidR="006C1958" w:rsidRPr="00C76ADB" w:rsidRDefault="006C1958" w:rsidP="000D06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6ADB">
              <w:rPr>
                <w:rFonts w:ascii="Times New Roman" w:hAnsi="Times New Roman"/>
                <w:b/>
                <w:sz w:val="24"/>
                <w:szCs w:val="24"/>
              </w:rPr>
              <w:t>Трудовые функции, трудовые действия, умения в соответствии с профессиональным стандартом и квалификационными требованиями, на соответствие которым проводится оценка</w:t>
            </w:r>
          </w:p>
        </w:tc>
        <w:tc>
          <w:tcPr>
            <w:tcW w:w="1666" w:type="pct"/>
            <w:vAlign w:val="center"/>
          </w:tcPr>
          <w:p w:rsidR="006C1958" w:rsidRPr="00C76ADB" w:rsidRDefault="006C1958" w:rsidP="000D06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6ADB">
              <w:rPr>
                <w:rFonts w:ascii="Times New Roman" w:hAnsi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833" w:type="pct"/>
            <w:vAlign w:val="center"/>
          </w:tcPr>
          <w:p w:rsidR="006C1958" w:rsidRPr="00C76ADB" w:rsidRDefault="006C1958" w:rsidP="000D06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6ADB">
              <w:rPr>
                <w:rFonts w:ascii="Times New Roman" w:hAnsi="Times New Roman"/>
                <w:b/>
                <w:sz w:val="24"/>
                <w:szCs w:val="24"/>
              </w:rPr>
              <w:t>Тип и № задания</w:t>
            </w:r>
          </w:p>
        </w:tc>
      </w:tr>
      <w:tr w:rsidR="006C1958" w:rsidRPr="00C76ADB" w:rsidTr="00981ED6">
        <w:trPr>
          <w:trHeight w:val="20"/>
        </w:trPr>
        <w:tc>
          <w:tcPr>
            <w:tcW w:w="2501" w:type="pct"/>
          </w:tcPr>
          <w:p w:rsidR="006C1958" w:rsidRPr="00C76ADB" w:rsidRDefault="006C1958" w:rsidP="000D0655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76ADB">
              <w:rPr>
                <w:rFonts w:ascii="Times New Roman" w:hAnsi="Times New Roman"/>
                <w:b/>
                <w:sz w:val="24"/>
                <w:szCs w:val="24"/>
              </w:rPr>
              <w:t xml:space="preserve">ТФ </w:t>
            </w:r>
            <w:r w:rsidRPr="00C76AD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A/01.3 Выполнение подготовительных работ и вспомогательных операций процесса правки металлопроката, труб и заготовок на правильных агрегатах</w:t>
            </w:r>
          </w:p>
          <w:p w:rsidR="006C1958" w:rsidRPr="00C76ADB" w:rsidRDefault="006C1958" w:rsidP="000D0655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ADB">
              <w:rPr>
                <w:rFonts w:ascii="Times New Roman" w:hAnsi="Times New Roman"/>
                <w:b/>
                <w:sz w:val="24"/>
                <w:szCs w:val="24"/>
              </w:rPr>
              <w:t>Трудовые действия:</w:t>
            </w:r>
          </w:p>
          <w:p w:rsidR="006C1958" w:rsidRPr="00C76ADB" w:rsidRDefault="006C1958" w:rsidP="000D0655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ADB">
              <w:rPr>
                <w:rFonts w:ascii="Times New Roman" w:hAnsi="Times New Roman"/>
                <w:sz w:val="24"/>
                <w:szCs w:val="24"/>
              </w:rPr>
              <w:t>Проверка заготовки на соответствие требованиям нормативно-технической документации.</w:t>
            </w:r>
          </w:p>
          <w:p w:rsidR="006C1958" w:rsidRPr="00C76ADB" w:rsidRDefault="006C1958" w:rsidP="000D0655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ADB">
              <w:rPr>
                <w:rFonts w:ascii="Times New Roman" w:hAnsi="Times New Roman"/>
                <w:sz w:val="24"/>
                <w:szCs w:val="24"/>
              </w:rPr>
              <w:t>Подготовка к работе технологического инструмента, приспособлений и оснастки, необходимых для выполнения сменного задания по правке металлопроката, труб и заготовок на правильных агрегатах</w:t>
            </w:r>
          </w:p>
          <w:p w:rsidR="006C1958" w:rsidRPr="00C76ADB" w:rsidRDefault="006C1958" w:rsidP="000D0655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A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работоспособности обслуживаемого оборудования по правке металлопроката, труб и заготовок, приборов, механизмов и приспособлений.</w:t>
            </w:r>
          </w:p>
          <w:p w:rsidR="006C1958" w:rsidRPr="00C76ADB" w:rsidRDefault="006C1958" w:rsidP="000D0655">
            <w:pPr>
              <w:spacing w:after="0" w:line="240" w:lineRule="auto"/>
              <w:ind w:firstLine="284"/>
              <w:jc w:val="both"/>
              <w:rPr>
                <w:ins w:id="0" w:author="пользователь Microsoft Office" w:date="2017-07-31T12:28:00Z"/>
                <w:rFonts w:ascii="Times New Roman" w:hAnsi="Times New Roman"/>
                <w:sz w:val="24"/>
                <w:szCs w:val="24"/>
              </w:rPr>
            </w:pPr>
            <w:r w:rsidRPr="00C76ADB">
              <w:rPr>
                <w:rFonts w:ascii="Times New Roman" w:hAnsi="Times New Roman"/>
                <w:sz w:val="24"/>
                <w:szCs w:val="24"/>
              </w:rPr>
              <w:t xml:space="preserve">Проверка состояния ограждений, средств </w:t>
            </w:r>
            <w:r w:rsidRPr="00C76ADB">
              <w:rPr>
                <w:rFonts w:ascii="Times New Roman" w:hAnsi="Times New Roman"/>
                <w:sz w:val="24"/>
                <w:szCs w:val="24"/>
              </w:rPr>
              <w:lastRenderedPageBreak/>
              <w:t>коллективной и индивидуальной защиты, исправности сре</w:t>
            </w:r>
            <w:proofErr w:type="gramStart"/>
            <w:r w:rsidRPr="00C76ADB">
              <w:rPr>
                <w:rFonts w:ascii="Times New Roman" w:hAnsi="Times New Roman"/>
                <w:sz w:val="24"/>
                <w:szCs w:val="24"/>
              </w:rPr>
              <w:t>дств св</w:t>
            </w:r>
            <w:proofErr w:type="gramEnd"/>
            <w:r w:rsidRPr="00C76ADB">
              <w:rPr>
                <w:rFonts w:ascii="Times New Roman" w:hAnsi="Times New Roman"/>
                <w:sz w:val="24"/>
                <w:szCs w:val="24"/>
              </w:rPr>
              <w:t>язи, производственной сигнализации, блокировок, аварийного инструмента, противопожарного оборудования подразделения правки металлопроката, труб и заготовок.</w:t>
            </w:r>
          </w:p>
          <w:p w:rsidR="006C1958" w:rsidRPr="00C76ADB" w:rsidRDefault="006C1958" w:rsidP="00981ED6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ADB">
              <w:rPr>
                <w:rFonts w:ascii="Times New Roman" w:hAnsi="Times New Roman"/>
                <w:b/>
                <w:sz w:val="24"/>
                <w:szCs w:val="24"/>
              </w:rPr>
              <w:t>Необходимые умения</w:t>
            </w:r>
            <w:r w:rsidRPr="00C76AD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C1958" w:rsidRPr="00C76ADB" w:rsidRDefault="006C1958" w:rsidP="000D065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Выявлять визуально и (или) инструментально несоответствие параметров поступающей заготовки требованиям нормативно-технической документации.</w:t>
            </w:r>
          </w:p>
          <w:p w:rsidR="006C1958" w:rsidRPr="00C76ADB" w:rsidRDefault="006C1958" w:rsidP="000D065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Проверять комплектность технологического инструмента, приспособлений и оснастки, необходимых для правки металлопроката, труб и заготовок. </w:t>
            </w:r>
          </w:p>
          <w:p w:rsidR="006C1958" w:rsidRPr="00C76ADB" w:rsidRDefault="006C1958" w:rsidP="000D065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Выявлять визуально и с использованием средств контроля неисправности используемого технологического инструмента и оборудования подразделения правки металлопроката, труб и заготовок.</w:t>
            </w:r>
          </w:p>
          <w:p w:rsidR="006C1958" w:rsidRPr="00C76ADB" w:rsidRDefault="006C1958" w:rsidP="000D065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Запускать правильное оборудование по правке металлопроката, труб и заготовок в холостом режиме для проверки его работоспособности.</w:t>
            </w:r>
          </w:p>
          <w:p w:rsidR="006C1958" w:rsidRPr="00C76ADB" w:rsidRDefault="006C1958" w:rsidP="000D065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Пользоваться средствами измерения при проверке исходной заготовки на соответствие предъявляемым требованиям.</w:t>
            </w:r>
          </w:p>
          <w:p w:rsidR="006C1958" w:rsidRPr="00C76ADB" w:rsidRDefault="006C1958" w:rsidP="000D0655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Необходимые знания</w:t>
            </w:r>
          </w:p>
          <w:p w:rsidR="006C1958" w:rsidRPr="00C76ADB" w:rsidRDefault="006C1958" w:rsidP="000D065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hAnsi="Times New Roman"/>
                <w:sz w:val="24"/>
                <w:szCs w:val="24"/>
              </w:rPr>
              <w:t>Требования охраны труда, промышленной, экологической и пожарной безопасности при выполнении работ на участке правки металлопроката, труб и заготовок</w:t>
            </w:r>
            <w:r w:rsidRPr="00C76ADB">
              <w:rPr>
                <w:sz w:val="24"/>
                <w:szCs w:val="24"/>
              </w:rPr>
              <w:t>.</w:t>
            </w:r>
          </w:p>
          <w:p w:rsidR="006C1958" w:rsidRPr="00C76ADB" w:rsidRDefault="006C1958" w:rsidP="000D0655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pct"/>
          </w:tcPr>
          <w:p w:rsidR="006C1958" w:rsidRPr="00C76ADB" w:rsidRDefault="006C1958" w:rsidP="000D0655">
            <w:pPr>
              <w:pStyle w:val="-"/>
              <w:rPr>
                <w:szCs w:val="24"/>
              </w:rPr>
            </w:pPr>
            <w:r w:rsidRPr="00C76ADB">
              <w:rPr>
                <w:szCs w:val="24"/>
              </w:rPr>
              <w:lastRenderedPageBreak/>
              <w:t>Экспертная оценка.</w:t>
            </w:r>
          </w:p>
          <w:p w:rsidR="006C1958" w:rsidRPr="00C76ADB" w:rsidRDefault="006C1958" w:rsidP="000D0655">
            <w:pPr>
              <w:pStyle w:val="-"/>
              <w:rPr>
                <w:szCs w:val="24"/>
              </w:rPr>
            </w:pPr>
            <w:r w:rsidRPr="00C76ADB">
              <w:rPr>
                <w:szCs w:val="24"/>
              </w:rPr>
              <w:t>Выполнение практического задания оценивается в соответствии с таблицей (см. п.</w:t>
            </w:r>
            <w:r w:rsidR="00C76ADB" w:rsidRPr="00C76ADB">
              <w:rPr>
                <w:szCs w:val="24"/>
              </w:rPr>
              <w:t>12</w:t>
            </w:r>
            <w:r w:rsidRPr="00C76ADB">
              <w:rPr>
                <w:szCs w:val="24"/>
              </w:rPr>
              <w:t>).</w:t>
            </w:r>
          </w:p>
          <w:p w:rsidR="006C1958" w:rsidRPr="00C76ADB" w:rsidRDefault="006C1958" w:rsidP="000D0655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833" w:type="pct"/>
          </w:tcPr>
          <w:p w:rsidR="006C1958" w:rsidRPr="00C76ADB" w:rsidRDefault="00AE3939" w:rsidP="000D06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939">
              <w:rPr>
                <w:rFonts w:ascii="Times New Roman" w:hAnsi="Times New Roman"/>
                <w:sz w:val="24"/>
                <w:szCs w:val="24"/>
              </w:rPr>
              <w:t xml:space="preserve">Задание на выполнение трудовых функций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реальных (модельных)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условиях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6C1958" w:rsidRPr="00C76ADB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6C1958" w:rsidRPr="00C76ADB" w:rsidRDefault="006C1958" w:rsidP="000D065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C1958" w:rsidRPr="00C76ADB" w:rsidRDefault="006C1958" w:rsidP="000D065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C1958" w:rsidRPr="00C76ADB" w:rsidRDefault="006C1958" w:rsidP="000D06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1958" w:rsidRPr="00C76ADB" w:rsidTr="00981ED6">
        <w:trPr>
          <w:trHeight w:val="20"/>
        </w:trPr>
        <w:tc>
          <w:tcPr>
            <w:tcW w:w="2501" w:type="pct"/>
          </w:tcPr>
          <w:p w:rsidR="006C1958" w:rsidRPr="00C76ADB" w:rsidRDefault="006C1958" w:rsidP="000D065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ТФ </w:t>
            </w:r>
            <w:r w:rsidRPr="00C76AD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A/02.3 </w:t>
            </w:r>
            <w:r w:rsidRPr="00C76A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технологическим процессом правки металлопроката, труб и заготовок на правильных агрегатах.</w:t>
            </w:r>
          </w:p>
          <w:p w:rsidR="006C1958" w:rsidRPr="00C76ADB" w:rsidRDefault="006C1958" w:rsidP="000D0655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ADB">
              <w:rPr>
                <w:rFonts w:ascii="Times New Roman" w:hAnsi="Times New Roman"/>
                <w:b/>
                <w:sz w:val="24"/>
                <w:szCs w:val="24"/>
              </w:rPr>
              <w:t>Трудовые действия:</w:t>
            </w:r>
          </w:p>
          <w:p w:rsidR="006C1958" w:rsidRPr="00C76ADB" w:rsidRDefault="006C1958" w:rsidP="000D065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Настройка правильных агрегатов и вспомогательных механизмов для правки металлопроката, труб и заготовок в соответствии с технологическими требованиями.</w:t>
            </w:r>
          </w:p>
          <w:p w:rsidR="006C1958" w:rsidRPr="00C76ADB" w:rsidRDefault="006C1958" w:rsidP="000D065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состояния технологического инструмента, приспособлений и оснастки, необходимых для выполнения работ по правке металлопроката, труб и заготовок на правильных агрегатах.</w:t>
            </w:r>
          </w:p>
          <w:p w:rsidR="006C1958" w:rsidRPr="00C76ADB" w:rsidRDefault="006C1958" w:rsidP="000D065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Контроль качества поверхности, прямолинейности, геометрических параметров металлопроката, труб и заготовок после правки.</w:t>
            </w:r>
          </w:p>
          <w:p w:rsidR="006C1958" w:rsidRPr="00C76ADB" w:rsidRDefault="006C1958" w:rsidP="000D0655">
            <w:pPr>
              <w:spacing w:after="0" w:line="240" w:lineRule="auto"/>
              <w:ind w:firstLine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C76ADB">
              <w:rPr>
                <w:rFonts w:ascii="Times New Roman" w:hAnsi="Times New Roman"/>
                <w:sz w:val="24"/>
                <w:szCs w:val="24"/>
              </w:rPr>
              <w:t>Ведение агрегатного журнала и учетной документации правильщика проката и труб.</w:t>
            </w:r>
          </w:p>
          <w:p w:rsidR="006C1958" w:rsidRPr="00C76ADB" w:rsidRDefault="006C1958" w:rsidP="000D0655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ADB">
              <w:rPr>
                <w:rFonts w:ascii="Times New Roman" w:hAnsi="Times New Roman"/>
                <w:b/>
                <w:sz w:val="24"/>
                <w:szCs w:val="24"/>
              </w:rPr>
              <w:t>Необходимые умения</w:t>
            </w:r>
            <w:r w:rsidRPr="00C76AD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C1958" w:rsidRPr="00C76ADB" w:rsidRDefault="006C1958" w:rsidP="000D0655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ADB">
              <w:rPr>
                <w:rFonts w:ascii="Times New Roman" w:hAnsi="Times New Roman"/>
                <w:sz w:val="24"/>
                <w:szCs w:val="24"/>
              </w:rPr>
              <w:t>Осуществлять пуск и остановку правильного агрегата.</w:t>
            </w:r>
          </w:p>
          <w:p w:rsidR="006C1958" w:rsidRPr="00C76ADB" w:rsidRDefault="006C1958" w:rsidP="000D065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Производить настройку правильных агрегатов и вспомогательных механизмов для правки металлопроката, труб и заготовок в соответствие с технологическими требованиями.</w:t>
            </w:r>
          </w:p>
          <w:p w:rsidR="006C1958" w:rsidRPr="00C76ADB" w:rsidRDefault="006C1958" w:rsidP="000D065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Управлять оборудованием правильных агрегатов и вспомогательных механизмов для правки металлопроката, труб и заготовок при холостом и рабочем режимах.</w:t>
            </w:r>
          </w:p>
          <w:p w:rsidR="006C1958" w:rsidRPr="00C76ADB" w:rsidRDefault="006C1958" w:rsidP="000D065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Пользоваться программным обеспечением рабочего места правильщика проката и труб.</w:t>
            </w:r>
          </w:p>
          <w:p w:rsidR="006C1958" w:rsidRPr="00C76ADB" w:rsidRDefault="006C1958" w:rsidP="000D065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Выявлять и устранять причины возникновения несоответствующей продукции.</w:t>
            </w:r>
          </w:p>
          <w:p w:rsidR="006C1958" w:rsidRPr="00C76ADB" w:rsidRDefault="006C1958" w:rsidP="000D065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Применять средства измерения при контроле качества поверхности, прямолинейности, геометрических параметров металлопроката, труб и заготовок.</w:t>
            </w:r>
          </w:p>
          <w:p w:rsidR="006C1958" w:rsidRPr="00C76ADB" w:rsidRDefault="006C1958" w:rsidP="000D0655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Необходимые знания</w:t>
            </w:r>
          </w:p>
          <w:p w:rsidR="006C1958" w:rsidRPr="00C76ADB" w:rsidRDefault="006C1958" w:rsidP="000D065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hAnsi="Times New Roman"/>
                <w:sz w:val="24"/>
                <w:szCs w:val="24"/>
              </w:rPr>
              <w:t>Требования охраны труда, промышленной, экологической и пожарной безопасности при выполнении работ на участке правки металлопроката, труб и заготовок.</w:t>
            </w:r>
          </w:p>
        </w:tc>
        <w:tc>
          <w:tcPr>
            <w:tcW w:w="1666" w:type="pct"/>
          </w:tcPr>
          <w:p w:rsidR="006C1958" w:rsidRPr="00C76ADB" w:rsidRDefault="006C1958" w:rsidP="000D0655">
            <w:pPr>
              <w:pStyle w:val="-"/>
              <w:rPr>
                <w:szCs w:val="24"/>
              </w:rPr>
            </w:pPr>
            <w:r w:rsidRPr="00C76ADB">
              <w:rPr>
                <w:szCs w:val="24"/>
              </w:rPr>
              <w:lastRenderedPageBreak/>
              <w:t>Экспертная оценка.</w:t>
            </w:r>
          </w:p>
          <w:p w:rsidR="006C1958" w:rsidRPr="00C76ADB" w:rsidRDefault="006C1958" w:rsidP="000D0655">
            <w:pPr>
              <w:pStyle w:val="-"/>
              <w:rPr>
                <w:szCs w:val="24"/>
              </w:rPr>
            </w:pPr>
            <w:r w:rsidRPr="00C76ADB">
              <w:rPr>
                <w:szCs w:val="24"/>
              </w:rPr>
              <w:t xml:space="preserve">Выполнение практического задания оценивается в соответствии с таблицей (см. п. </w:t>
            </w:r>
            <w:r w:rsidR="00C76ADB" w:rsidRPr="00C76ADB">
              <w:rPr>
                <w:szCs w:val="24"/>
              </w:rPr>
              <w:t>12</w:t>
            </w:r>
            <w:r w:rsidRPr="00C76ADB">
              <w:rPr>
                <w:szCs w:val="24"/>
              </w:rPr>
              <w:t>).</w:t>
            </w:r>
          </w:p>
          <w:p w:rsidR="006C1958" w:rsidRPr="00C76ADB" w:rsidRDefault="006C1958" w:rsidP="000D0655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833" w:type="pct"/>
          </w:tcPr>
          <w:p w:rsidR="006C1958" w:rsidRPr="00C76ADB" w:rsidRDefault="00AE3939" w:rsidP="000D06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3939">
              <w:rPr>
                <w:rFonts w:ascii="Times New Roman" w:hAnsi="Times New Roman"/>
                <w:sz w:val="24"/>
                <w:szCs w:val="24"/>
              </w:rPr>
              <w:t xml:space="preserve">Задание на выполнение трудовых функций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реальных (модельных)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условиях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bookmarkStart w:id="1" w:name="_GoBack"/>
            <w:bookmarkEnd w:id="1"/>
            <w:r w:rsidR="006C1958" w:rsidRPr="00C76AD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C1958" w:rsidRPr="00C76ADB" w:rsidRDefault="006C1958" w:rsidP="000D06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70438" w:rsidRPr="00C76ADB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438" w:rsidRPr="00C76ADB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>7. Материально-техническое обеспечение оценочных мероприятий:</w:t>
      </w:r>
    </w:p>
    <w:p w:rsidR="001322C6" w:rsidRPr="00C76ADB" w:rsidRDefault="00970438" w:rsidP="001322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>а)  материально-технические  ресурсы  для  обеспечения теоретического этапа</w:t>
      </w:r>
      <w:r w:rsidR="006C1958"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профессионального экзамена: </w:t>
      </w:r>
    </w:p>
    <w:p w:rsidR="001322C6" w:rsidRPr="00C76ADB" w:rsidRDefault="001322C6" w:rsidP="001322C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76ADB">
        <w:rPr>
          <w:rFonts w:ascii="Times New Roman" w:hAnsi="Times New Roman" w:cs="Times New Roman"/>
          <w:sz w:val="24"/>
          <w:szCs w:val="24"/>
        </w:rPr>
        <w:t>– учебная аудитория, оснащенная персональными компьютерами с установленным программным обеспечением для прохождения теоретического этапа экзамена и рабочими местами (парты, стулья).</w:t>
      </w:r>
    </w:p>
    <w:p w:rsidR="001322C6" w:rsidRPr="00C76ADB" w:rsidRDefault="001322C6" w:rsidP="001322C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76ADB">
        <w:rPr>
          <w:rFonts w:ascii="Times New Roman" w:hAnsi="Times New Roman" w:cs="Times New Roman"/>
          <w:sz w:val="24"/>
          <w:szCs w:val="24"/>
        </w:rPr>
        <w:t>– методические материалы в бумажном или электронном вариантах.</w:t>
      </w:r>
    </w:p>
    <w:p w:rsidR="00970438" w:rsidRPr="00C76ADB" w:rsidRDefault="001322C6" w:rsidP="001322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70438" w:rsidRPr="00C76ADB" w:rsidRDefault="00970438" w:rsidP="001322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>б)  материально-технические  ресурсы  для  обеспечения  практического этапа</w:t>
      </w:r>
      <w:r w:rsidR="001322C6"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экзамена</w:t>
      </w:r>
      <w:r w:rsidR="001322C6"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322C6" w:rsidRPr="00C76ADB" w:rsidRDefault="001322C6" w:rsidP="001322C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76ADB">
        <w:rPr>
          <w:rFonts w:ascii="Times New Roman" w:hAnsi="Times New Roman" w:cs="Times New Roman"/>
          <w:sz w:val="24"/>
          <w:szCs w:val="24"/>
        </w:rPr>
        <w:t xml:space="preserve">– правильная машина </w:t>
      </w:r>
      <w:r w:rsidRPr="00C76ADB">
        <w:rPr>
          <w:rFonts w:ascii="Times New Roman" w:hAnsi="Times New Roman" w:cs="Times New Roman"/>
          <w:bCs/>
          <w:iCs/>
          <w:sz w:val="24"/>
          <w:szCs w:val="24"/>
        </w:rPr>
        <w:t>или имитационный тренажер;</w:t>
      </w:r>
    </w:p>
    <w:p w:rsidR="001322C6" w:rsidRPr="00C76ADB" w:rsidRDefault="001322C6" w:rsidP="001322C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76ADB">
        <w:rPr>
          <w:rFonts w:ascii="Times New Roman" w:hAnsi="Times New Roman" w:cs="Times New Roman"/>
          <w:sz w:val="24"/>
          <w:szCs w:val="24"/>
        </w:rPr>
        <w:t>– комплект контрольно-измерительных инструментов;</w:t>
      </w:r>
    </w:p>
    <w:p w:rsidR="001322C6" w:rsidRPr="00C76ADB" w:rsidRDefault="001322C6" w:rsidP="001322C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76ADB">
        <w:rPr>
          <w:rFonts w:ascii="Times New Roman" w:hAnsi="Times New Roman" w:cs="Times New Roman"/>
          <w:sz w:val="24"/>
          <w:szCs w:val="24"/>
        </w:rPr>
        <w:t>– комплект трубных заготовок;</w:t>
      </w:r>
    </w:p>
    <w:p w:rsidR="001322C6" w:rsidRPr="00C76ADB" w:rsidRDefault="001322C6" w:rsidP="001322C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76ADB">
        <w:rPr>
          <w:rFonts w:ascii="Times New Roman" w:hAnsi="Times New Roman" w:cs="Times New Roman"/>
          <w:sz w:val="24"/>
          <w:szCs w:val="24"/>
        </w:rPr>
        <w:t>– шаблон для контроля выработки валков;</w:t>
      </w:r>
    </w:p>
    <w:p w:rsidR="001322C6" w:rsidRPr="00C76ADB" w:rsidRDefault="001322C6" w:rsidP="001322C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76ADB">
        <w:rPr>
          <w:rFonts w:ascii="Times New Roman" w:hAnsi="Times New Roman" w:cs="Times New Roman"/>
          <w:sz w:val="24"/>
          <w:szCs w:val="24"/>
        </w:rPr>
        <w:t>– аттестованный контрольный образец;</w:t>
      </w:r>
    </w:p>
    <w:p w:rsidR="001322C6" w:rsidRPr="00C76ADB" w:rsidRDefault="001322C6" w:rsidP="001322C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76ADB">
        <w:rPr>
          <w:rFonts w:ascii="Times New Roman" w:hAnsi="Times New Roman" w:cs="Times New Roman"/>
          <w:sz w:val="24"/>
          <w:szCs w:val="24"/>
        </w:rPr>
        <w:lastRenderedPageBreak/>
        <w:t>– комплект средств индивидуальной защиты;</w:t>
      </w:r>
    </w:p>
    <w:p w:rsidR="001322C6" w:rsidRPr="00C76ADB" w:rsidRDefault="001322C6" w:rsidP="001322C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76ADB">
        <w:rPr>
          <w:rFonts w:ascii="Times New Roman" w:hAnsi="Times New Roman" w:cs="Times New Roman"/>
          <w:sz w:val="24"/>
          <w:szCs w:val="24"/>
        </w:rPr>
        <w:t>– комплект технологической документации.</w:t>
      </w:r>
    </w:p>
    <w:p w:rsidR="001322C6" w:rsidRPr="00C76ADB" w:rsidRDefault="001322C6" w:rsidP="001322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438" w:rsidRPr="00C76ADB" w:rsidRDefault="00970438" w:rsidP="001322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Кадровое обеспечение оценочных мероприятий: </w:t>
      </w:r>
    </w:p>
    <w:p w:rsidR="001322C6" w:rsidRPr="00C76ADB" w:rsidRDefault="001322C6" w:rsidP="001322C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76ADB">
        <w:rPr>
          <w:rFonts w:ascii="Times New Roman" w:hAnsi="Times New Roman" w:cs="Times New Roman"/>
          <w:sz w:val="24"/>
          <w:szCs w:val="24"/>
        </w:rPr>
        <w:t xml:space="preserve">Состав квалификационной комиссии - не менее 3-х человек. </w:t>
      </w:r>
    </w:p>
    <w:p w:rsidR="001322C6" w:rsidRPr="00C76ADB" w:rsidRDefault="001322C6" w:rsidP="001322C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76ADB">
        <w:rPr>
          <w:rFonts w:ascii="Times New Roman" w:hAnsi="Times New Roman" w:cs="Times New Roman"/>
          <w:sz w:val="24"/>
          <w:szCs w:val="24"/>
        </w:rPr>
        <w:t xml:space="preserve">Требования к экспертам квалификационной комиссии: </w:t>
      </w:r>
    </w:p>
    <w:p w:rsidR="001322C6" w:rsidRPr="00C76ADB" w:rsidRDefault="001322C6" w:rsidP="001322C6">
      <w:pPr>
        <w:pStyle w:val="ConsPlusNonformat"/>
        <w:numPr>
          <w:ilvl w:val="0"/>
          <w:numId w:val="8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76ADB">
        <w:rPr>
          <w:rFonts w:ascii="Times New Roman" w:hAnsi="Times New Roman" w:cs="Times New Roman"/>
          <w:sz w:val="24"/>
          <w:szCs w:val="24"/>
        </w:rPr>
        <w:t>Среднее профессиональное образование (техническое)</w:t>
      </w:r>
    </w:p>
    <w:p w:rsidR="001322C6" w:rsidRPr="00C76ADB" w:rsidRDefault="001322C6" w:rsidP="001322C6">
      <w:pPr>
        <w:pStyle w:val="ConsPlusNonformat"/>
        <w:numPr>
          <w:ilvl w:val="0"/>
          <w:numId w:val="8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76ADB">
        <w:rPr>
          <w:rFonts w:ascii="Times New Roman" w:hAnsi="Times New Roman" w:cs="Times New Roman"/>
          <w:sz w:val="24"/>
          <w:szCs w:val="24"/>
        </w:rPr>
        <w:t>Опыт работы на правильных машинах не менее 5-ти лет, уровень квалификации не ниже 4-го</w:t>
      </w:r>
    </w:p>
    <w:p w:rsidR="001322C6" w:rsidRPr="00C76ADB" w:rsidRDefault="001322C6" w:rsidP="001322C6">
      <w:pPr>
        <w:pStyle w:val="ConsPlusNonformat"/>
        <w:numPr>
          <w:ilvl w:val="0"/>
          <w:numId w:val="8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6ADB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C76ADB">
        <w:rPr>
          <w:rFonts w:ascii="Times New Roman" w:hAnsi="Times New Roman" w:cs="Times New Roman"/>
          <w:sz w:val="24"/>
          <w:szCs w:val="24"/>
        </w:rPr>
        <w:t xml:space="preserve"> по дополнительным профессиональным программам, обеспечивающим освоение:</w:t>
      </w:r>
    </w:p>
    <w:p w:rsidR="001322C6" w:rsidRPr="00C76ADB" w:rsidRDefault="001322C6" w:rsidP="001322C6">
      <w:pPr>
        <w:tabs>
          <w:tab w:val="num" w:pos="360"/>
        </w:tabs>
        <w:spacing w:after="0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C76ADB">
        <w:rPr>
          <w:rFonts w:ascii="Times New Roman" w:hAnsi="Times New Roman"/>
          <w:bCs/>
          <w:sz w:val="24"/>
          <w:szCs w:val="24"/>
        </w:rPr>
        <w:t xml:space="preserve">а) знаний: </w:t>
      </w:r>
    </w:p>
    <w:p w:rsidR="001322C6" w:rsidRPr="00C76ADB" w:rsidRDefault="001322C6" w:rsidP="001322C6">
      <w:pPr>
        <w:numPr>
          <w:ilvl w:val="0"/>
          <w:numId w:val="5"/>
        </w:numPr>
        <w:tabs>
          <w:tab w:val="clear" w:pos="720"/>
          <w:tab w:val="num" w:pos="1134"/>
        </w:tabs>
        <w:spacing w:after="0" w:line="276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C76ADB">
        <w:rPr>
          <w:rFonts w:ascii="Times New Roman" w:hAnsi="Times New Roman"/>
          <w:bCs/>
          <w:sz w:val="24"/>
          <w:szCs w:val="24"/>
        </w:rPr>
        <w:t xml:space="preserve">нормативно-правовых актов в области независимой оценки квалификации и особенности их применения при проведении профессионального экзамена; </w:t>
      </w:r>
    </w:p>
    <w:p w:rsidR="001322C6" w:rsidRPr="00C76ADB" w:rsidRDefault="001322C6" w:rsidP="001322C6">
      <w:pPr>
        <w:numPr>
          <w:ilvl w:val="0"/>
          <w:numId w:val="5"/>
        </w:numPr>
        <w:tabs>
          <w:tab w:val="clear" w:pos="720"/>
          <w:tab w:val="num" w:pos="1134"/>
        </w:tabs>
        <w:spacing w:after="0" w:line="276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C76ADB">
        <w:rPr>
          <w:rFonts w:ascii="Times New Roman" w:hAnsi="Times New Roman"/>
          <w:bCs/>
          <w:sz w:val="24"/>
          <w:szCs w:val="24"/>
        </w:rPr>
        <w:t xml:space="preserve">нормативные правовые акты, регулирующие деятельности в области правки проката и труб; </w:t>
      </w:r>
    </w:p>
    <w:p w:rsidR="001322C6" w:rsidRPr="00C76ADB" w:rsidRDefault="001322C6" w:rsidP="001322C6">
      <w:pPr>
        <w:numPr>
          <w:ilvl w:val="0"/>
          <w:numId w:val="5"/>
        </w:numPr>
        <w:tabs>
          <w:tab w:val="clear" w:pos="720"/>
          <w:tab w:val="num" w:pos="1134"/>
        </w:tabs>
        <w:spacing w:after="0" w:line="276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C76ADB">
        <w:rPr>
          <w:rFonts w:ascii="Times New Roman" w:hAnsi="Times New Roman"/>
          <w:bCs/>
          <w:sz w:val="24"/>
          <w:szCs w:val="24"/>
        </w:rPr>
        <w:t xml:space="preserve">методы оценки квалификации, определенные утвержденным Советом оценочным средством (оценочными средствами); </w:t>
      </w:r>
    </w:p>
    <w:p w:rsidR="001322C6" w:rsidRPr="00C76ADB" w:rsidRDefault="001322C6" w:rsidP="001322C6">
      <w:pPr>
        <w:numPr>
          <w:ilvl w:val="0"/>
          <w:numId w:val="5"/>
        </w:numPr>
        <w:tabs>
          <w:tab w:val="clear" w:pos="720"/>
          <w:tab w:val="num" w:pos="1134"/>
        </w:tabs>
        <w:spacing w:after="0" w:line="276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C76ADB">
        <w:rPr>
          <w:rFonts w:ascii="Times New Roman" w:hAnsi="Times New Roman"/>
          <w:bCs/>
          <w:sz w:val="24"/>
          <w:szCs w:val="24"/>
        </w:rPr>
        <w:t>требования и порядок проведения теоретической и практической части профессионального экзамена и документирования результатов оценки;</w:t>
      </w:r>
    </w:p>
    <w:p w:rsidR="001322C6" w:rsidRPr="00C76ADB" w:rsidRDefault="001322C6" w:rsidP="001322C6">
      <w:pPr>
        <w:numPr>
          <w:ilvl w:val="0"/>
          <w:numId w:val="5"/>
        </w:numPr>
        <w:tabs>
          <w:tab w:val="clear" w:pos="720"/>
          <w:tab w:val="num" w:pos="1134"/>
        </w:tabs>
        <w:spacing w:after="0" w:line="276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C76ADB">
        <w:rPr>
          <w:rFonts w:ascii="Times New Roman" w:hAnsi="Times New Roman"/>
          <w:bCs/>
          <w:sz w:val="24"/>
          <w:szCs w:val="24"/>
        </w:rPr>
        <w:t xml:space="preserve">порядок работы с персональными данными и информацией ограниченного использования (доступа); </w:t>
      </w:r>
    </w:p>
    <w:p w:rsidR="001322C6" w:rsidRPr="00C76ADB" w:rsidRDefault="001322C6" w:rsidP="001322C6">
      <w:pPr>
        <w:tabs>
          <w:tab w:val="num" w:pos="1134"/>
        </w:tabs>
        <w:spacing w:after="0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C76ADB">
        <w:rPr>
          <w:rFonts w:ascii="Times New Roman" w:hAnsi="Times New Roman"/>
          <w:bCs/>
          <w:sz w:val="24"/>
          <w:szCs w:val="24"/>
        </w:rPr>
        <w:t>б) умений:</w:t>
      </w:r>
    </w:p>
    <w:p w:rsidR="001322C6" w:rsidRPr="00C76ADB" w:rsidRDefault="001322C6" w:rsidP="001322C6">
      <w:pPr>
        <w:numPr>
          <w:ilvl w:val="0"/>
          <w:numId w:val="6"/>
        </w:numPr>
        <w:tabs>
          <w:tab w:val="clear" w:pos="720"/>
          <w:tab w:val="num" w:pos="1134"/>
        </w:tabs>
        <w:spacing w:after="0" w:line="276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C76ADB">
        <w:rPr>
          <w:rFonts w:ascii="Times New Roman" w:hAnsi="Times New Roman"/>
          <w:bCs/>
          <w:sz w:val="24"/>
          <w:szCs w:val="24"/>
        </w:rPr>
        <w:t xml:space="preserve">применять оценочные средства; </w:t>
      </w:r>
    </w:p>
    <w:p w:rsidR="001322C6" w:rsidRPr="00C76ADB" w:rsidRDefault="001322C6" w:rsidP="001322C6">
      <w:pPr>
        <w:numPr>
          <w:ilvl w:val="0"/>
          <w:numId w:val="6"/>
        </w:numPr>
        <w:tabs>
          <w:tab w:val="clear" w:pos="720"/>
          <w:tab w:val="num" w:pos="1134"/>
        </w:tabs>
        <w:spacing w:after="0" w:line="276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C76ADB">
        <w:rPr>
          <w:rFonts w:ascii="Times New Roman" w:hAnsi="Times New Roman"/>
          <w:bCs/>
          <w:sz w:val="24"/>
          <w:szCs w:val="24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:rsidR="001322C6" w:rsidRPr="00C76ADB" w:rsidRDefault="001322C6" w:rsidP="001322C6">
      <w:pPr>
        <w:numPr>
          <w:ilvl w:val="0"/>
          <w:numId w:val="6"/>
        </w:numPr>
        <w:tabs>
          <w:tab w:val="clear" w:pos="720"/>
          <w:tab w:val="num" w:pos="1134"/>
        </w:tabs>
        <w:spacing w:after="0" w:line="276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C76ADB">
        <w:rPr>
          <w:rFonts w:ascii="Times New Roman" w:hAnsi="Times New Roman"/>
          <w:bCs/>
          <w:sz w:val="24"/>
          <w:szCs w:val="24"/>
        </w:rPr>
        <w:t xml:space="preserve"> проводить осмотр и экспертизу объектов, используемых при проведении профессионального экзамена; </w:t>
      </w:r>
    </w:p>
    <w:p w:rsidR="001322C6" w:rsidRPr="00C76ADB" w:rsidRDefault="001322C6" w:rsidP="001322C6">
      <w:pPr>
        <w:numPr>
          <w:ilvl w:val="0"/>
          <w:numId w:val="6"/>
        </w:numPr>
        <w:tabs>
          <w:tab w:val="clear" w:pos="720"/>
          <w:tab w:val="num" w:pos="1134"/>
        </w:tabs>
        <w:spacing w:after="0" w:line="276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C76ADB">
        <w:rPr>
          <w:rFonts w:ascii="Times New Roman" w:hAnsi="Times New Roman"/>
          <w:bCs/>
          <w:sz w:val="24"/>
          <w:szCs w:val="24"/>
        </w:rPr>
        <w:t xml:space="preserve">вести наблюдение за ходом профессионального экзамена; </w:t>
      </w:r>
    </w:p>
    <w:p w:rsidR="001322C6" w:rsidRPr="00C76ADB" w:rsidRDefault="001322C6" w:rsidP="001322C6">
      <w:pPr>
        <w:numPr>
          <w:ilvl w:val="0"/>
          <w:numId w:val="6"/>
        </w:numPr>
        <w:tabs>
          <w:tab w:val="clear" w:pos="720"/>
          <w:tab w:val="num" w:pos="1134"/>
        </w:tabs>
        <w:spacing w:after="0" w:line="276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C76ADB">
        <w:rPr>
          <w:rFonts w:ascii="Times New Roman" w:hAnsi="Times New Roman"/>
          <w:bCs/>
          <w:sz w:val="24"/>
          <w:szCs w:val="24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:rsidR="001322C6" w:rsidRPr="00C76ADB" w:rsidRDefault="001322C6" w:rsidP="001322C6">
      <w:pPr>
        <w:numPr>
          <w:ilvl w:val="0"/>
          <w:numId w:val="6"/>
        </w:numPr>
        <w:tabs>
          <w:tab w:val="clear" w:pos="720"/>
          <w:tab w:val="num" w:pos="1134"/>
        </w:tabs>
        <w:spacing w:after="0" w:line="276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C76ADB">
        <w:rPr>
          <w:rFonts w:ascii="Times New Roman" w:hAnsi="Times New Roman"/>
          <w:bCs/>
          <w:sz w:val="24"/>
          <w:szCs w:val="24"/>
        </w:rPr>
        <w:t xml:space="preserve"> формулировать, обосновывать и документировать результаты профессионального экзамена; </w:t>
      </w:r>
    </w:p>
    <w:p w:rsidR="001322C6" w:rsidRPr="00C76ADB" w:rsidRDefault="001322C6" w:rsidP="001322C6">
      <w:pPr>
        <w:numPr>
          <w:ilvl w:val="0"/>
          <w:numId w:val="6"/>
        </w:numPr>
        <w:tabs>
          <w:tab w:val="clear" w:pos="720"/>
          <w:tab w:val="num" w:pos="1134"/>
        </w:tabs>
        <w:spacing w:after="0" w:line="276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C76ADB">
        <w:rPr>
          <w:rFonts w:ascii="Times New Roman" w:hAnsi="Times New Roman"/>
          <w:bCs/>
          <w:sz w:val="24"/>
          <w:szCs w:val="24"/>
        </w:rPr>
        <w:t xml:space="preserve"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 </w:t>
      </w:r>
    </w:p>
    <w:p w:rsidR="001322C6" w:rsidRPr="00C76ADB" w:rsidRDefault="001322C6" w:rsidP="001322C6">
      <w:pPr>
        <w:numPr>
          <w:ilvl w:val="0"/>
          <w:numId w:val="7"/>
        </w:numPr>
        <w:spacing w:after="0" w:line="276" w:lineRule="auto"/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C76ADB">
        <w:rPr>
          <w:rFonts w:ascii="Times New Roman" w:hAnsi="Times New Roman"/>
          <w:bCs/>
          <w:sz w:val="24"/>
          <w:szCs w:val="24"/>
        </w:rPr>
        <w:t xml:space="preserve">Подтверждение квалификации эксперта со стороны Совета по профессиональным квалификациям (при наличии) - не менее 2-х человек </w:t>
      </w:r>
    </w:p>
    <w:p w:rsidR="001322C6" w:rsidRPr="00C76ADB" w:rsidRDefault="001322C6" w:rsidP="001322C6">
      <w:pPr>
        <w:numPr>
          <w:ilvl w:val="0"/>
          <w:numId w:val="7"/>
        </w:numPr>
        <w:spacing w:after="0" w:line="276" w:lineRule="auto"/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C76ADB">
        <w:rPr>
          <w:rFonts w:ascii="Times New Roman" w:hAnsi="Times New Roman"/>
          <w:bCs/>
          <w:sz w:val="24"/>
          <w:szCs w:val="24"/>
        </w:rPr>
        <w:t>Отсутствие ситуации конфликта интереса в отношении конкретных соискателей</w:t>
      </w:r>
    </w:p>
    <w:p w:rsidR="001322C6" w:rsidRPr="00C76ADB" w:rsidRDefault="001322C6" w:rsidP="001322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22C6" w:rsidRPr="00C76ADB" w:rsidRDefault="00970438" w:rsidP="001322C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>9.   Требования   безопасности  к  проведению  оценочных  мероприятий  (при</w:t>
      </w:r>
      <w:r w:rsidR="001322C6"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необходимости): </w:t>
      </w:r>
      <w:r w:rsidR="001322C6"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322C6" w:rsidRPr="00C76ADB">
        <w:rPr>
          <w:rFonts w:ascii="Times New Roman" w:hAnsi="Times New Roman" w:cs="Times New Roman"/>
          <w:sz w:val="24"/>
          <w:szCs w:val="24"/>
        </w:rPr>
        <w:t>роведение обязательного инструктажа на рабочем месте по технике безопасности и охране труда.</w:t>
      </w:r>
    </w:p>
    <w:p w:rsidR="000D0655" w:rsidRPr="00C76ADB" w:rsidRDefault="000D065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970438" w:rsidRPr="00C76ADB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10. Задания для теоретического этапа профессионального экзамена: </w:t>
      </w:r>
    </w:p>
    <w:p w:rsidR="001322C6" w:rsidRPr="00C76ADB" w:rsidRDefault="001322C6" w:rsidP="001322C6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12"/>
          <w:szCs w:val="24"/>
        </w:rPr>
      </w:pPr>
    </w:p>
    <w:p w:rsidR="001322C6" w:rsidRPr="00C76ADB" w:rsidRDefault="001322C6" w:rsidP="001322C6">
      <w:pPr>
        <w:pStyle w:val="ConsPlusNonformat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76ADB">
        <w:rPr>
          <w:rFonts w:ascii="Times New Roman" w:hAnsi="Times New Roman" w:cs="Times New Roman"/>
          <w:b/>
          <w:sz w:val="24"/>
          <w:szCs w:val="24"/>
        </w:rPr>
        <w:t>а) Задания с выбором варианта ответа:</w:t>
      </w:r>
      <w:r w:rsidRPr="00C76ADB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</w:p>
    <w:p w:rsidR="001322C6" w:rsidRPr="00C76ADB" w:rsidRDefault="001322C6" w:rsidP="001322C6">
      <w:pPr>
        <w:pStyle w:val="ConsPlusNonformat"/>
        <w:ind w:firstLine="426"/>
        <w:jc w:val="both"/>
        <w:rPr>
          <w:rFonts w:ascii="Times New Roman" w:hAnsi="Times New Roman" w:cs="Times New Roman"/>
          <w:b/>
          <w:i/>
          <w:sz w:val="10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>1.Какая деформация происходит с трубой в процессе правки?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0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а) </w:t>
      </w:r>
      <w:proofErr w:type="gramStart"/>
      <w:r w:rsidRPr="00C76ADB">
        <w:rPr>
          <w:rFonts w:ascii="Times New Roman" w:hAnsi="Times New Roman"/>
          <w:sz w:val="24"/>
          <w:szCs w:val="24"/>
        </w:rPr>
        <w:t>Упруго-пластическая</w:t>
      </w:r>
      <w:proofErr w:type="gramEnd"/>
      <w:r w:rsidRPr="00C76ADB">
        <w:rPr>
          <w:rFonts w:ascii="Times New Roman" w:hAnsi="Times New Roman"/>
          <w:sz w:val="24"/>
          <w:szCs w:val="24"/>
        </w:rPr>
        <w:t xml:space="preserve"> в комбинации с </w:t>
      </w:r>
      <w:proofErr w:type="spellStart"/>
      <w:r w:rsidRPr="00C76ADB">
        <w:rPr>
          <w:rFonts w:ascii="Times New Roman" w:hAnsi="Times New Roman"/>
          <w:sz w:val="24"/>
          <w:szCs w:val="24"/>
        </w:rPr>
        <w:t>овализацией</w:t>
      </w:r>
      <w:proofErr w:type="spellEnd"/>
      <w:r w:rsidRPr="00C76ADB">
        <w:rPr>
          <w:rFonts w:ascii="Times New Roman" w:hAnsi="Times New Roman"/>
          <w:sz w:val="24"/>
          <w:szCs w:val="24"/>
        </w:rPr>
        <w:t xml:space="preserve"> сечения. 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б) </w:t>
      </w:r>
      <w:proofErr w:type="gramStart"/>
      <w:r w:rsidRPr="00C76ADB">
        <w:rPr>
          <w:rFonts w:ascii="Times New Roman" w:hAnsi="Times New Roman"/>
          <w:sz w:val="24"/>
          <w:szCs w:val="24"/>
        </w:rPr>
        <w:t>Продольная</w:t>
      </w:r>
      <w:proofErr w:type="gramEnd"/>
      <w:r w:rsidRPr="00C76ADB">
        <w:rPr>
          <w:rFonts w:ascii="Times New Roman" w:hAnsi="Times New Roman"/>
          <w:sz w:val="24"/>
          <w:szCs w:val="24"/>
        </w:rPr>
        <w:t xml:space="preserve"> в комбинации с </w:t>
      </w:r>
      <w:proofErr w:type="spellStart"/>
      <w:r w:rsidRPr="00C76ADB">
        <w:rPr>
          <w:rFonts w:ascii="Times New Roman" w:hAnsi="Times New Roman"/>
          <w:sz w:val="24"/>
          <w:szCs w:val="24"/>
        </w:rPr>
        <w:t>овализацией</w:t>
      </w:r>
      <w:proofErr w:type="spellEnd"/>
      <w:r w:rsidRPr="00C76ADB">
        <w:rPr>
          <w:rFonts w:ascii="Times New Roman" w:hAnsi="Times New Roman"/>
          <w:sz w:val="24"/>
          <w:szCs w:val="24"/>
        </w:rPr>
        <w:t xml:space="preserve"> сечения.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в) </w:t>
      </w:r>
      <w:proofErr w:type="gramStart"/>
      <w:r w:rsidRPr="00C76ADB">
        <w:rPr>
          <w:rFonts w:ascii="Times New Roman" w:hAnsi="Times New Roman"/>
          <w:sz w:val="24"/>
          <w:szCs w:val="24"/>
        </w:rPr>
        <w:t>Поперечная</w:t>
      </w:r>
      <w:proofErr w:type="gramEnd"/>
      <w:r w:rsidRPr="00C76ADB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C76ADB">
        <w:rPr>
          <w:rFonts w:ascii="Times New Roman" w:hAnsi="Times New Roman"/>
          <w:sz w:val="24"/>
          <w:szCs w:val="24"/>
        </w:rPr>
        <w:t>овализацией</w:t>
      </w:r>
      <w:proofErr w:type="spellEnd"/>
      <w:r w:rsidRPr="00C76ADB">
        <w:rPr>
          <w:rFonts w:ascii="Times New Roman" w:hAnsi="Times New Roman"/>
          <w:sz w:val="24"/>
          <w:szCs w:val="24"/>
        </w:rPr>
        <w:t xml:space="preserve"> сечения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г) </w:t>
      </w:r>
      <w:proofErr w:type="gramStart"/>
      <w:r w:rsidRPr="00C76ADB">
        <w:rPr>
          <w:rFonts w:ascii="Times New Roman" w:hAnsi="Times New Roman"/>
          <w:sz w:val="24"/>
          <w:szCs w:val="24"/>
        </w:rPr>
        <w:t>Поперечно-винтовая</w:t>
      </w:r>
      <w:proofErr w:type="gramEnd"/>
      <w:r w:rsidRPr="00C76ADB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C76ADB">
        <w:rPr>
          <w:rFonts w:ascii="Times New Roman" w:hAnsi="Times New Roman"/>
          <w:sz w:val="24"/>
          <w:szCs w:val="24"/>
        </w:rPr>
        <w:t>овализацией</w:t>
      </w:r>
      <w:proofErr w:type="spellEnd"/>
      <w:r w:rsidRPr="00C76ADB">
        <w:rPr>
          <w:rFonts w:ascii="Times New Roman" w:hAnsi="Times New Roman"/>
          <w:sz w:val="24"/>
          <w:szCs w:val="24"/>
        </w:rPr>
        <w:t xml:space="preserve"> сечения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д) </w:t>
      </w:r>
      <w:proofErr w:type="gramStart"/>
      <w:r w:rsidRPr="00C76ADB">
        <w:rPr>
          <w:rFonts w:ascii="Times New Roman" w:hAnsi="Times New Roman"/>
          <w:sz w:val="24"/>
          <w:szCs w:val="24"/>
        </w:rPr>
        <w:t>Винтовая</w:t>
      </w:r>
      <w:proofErr w:type="gramEnd"/>
      <w:r w:rsidRPr="00C76ADB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C76ADB">
        <w:rPr>
          <w:rFonts w:ascii="Times New Roman" w:hAnsi="Times New Roman"/>
          <w:sz w:val="24"/>
          <w:szCs w:val="24"/>
        </w:rPr>
        <w:t>овализацией</w:t>
      </w:r>
      <w:proofErr w:type="spellEnd"/>
      <w:r w:rsidRPr="00C76ADB">
        <w:rPr>
          <w:rFonts w:ascii="Times New Roman" w:hAnsi="Times New Roman"/>
          <w:sz w:val="24"/>
          <w:szCs w:val="24"/>
        </w:rPr>
        <w:t xml:space="preserve"> сечения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 xml:space="preserve">2. Укажите причину появления </w:t>
      </w:r>
      <w:proofErr w:type="gramStart"/>
      <w:r w:rsidRPr="00C76ADB">
        <w:rPr>
          <w:rFonts w:ascii="Times New Roman" w:hAnsi="Times New Roman"/>
          <w:i/>
          <w:sz w:val="24"/>
          <w:szCs w:val="24"/>
        </w:rPr>
        <w:t>брака труб</w:t>
      </w:r>
      <w:proofErr w:type="gramEnd"/>
      <w:r w:rsidRPr="00C76ADB">
        <w:rPr>
          <w:rFonts w:ascii="Times New Roman" w:hAnsi="Times New Roman"/>
          <w:i/>
          <w:sz w:val="24"/>
          <w:szCs w:val="24"/>
        </w:rPr>
        <w:t xml:space="preserve"> при прохождении правильных машин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18"/>
          <w:szCs w:val="24"/>
        </w:rPr>
      </w:pP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Неправильная настройка правильной машины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Отсутствие захвата металла валками</w:t>
      </w:r>
      <w:r w:rsidRPr="00C76ADB">
        <w:rPr>
          <w:rFonts w:ascii="Times New Roman" w:hAnsi="Times New Roman"/>
          <w:sz w:val="24"/>
          <w:szCs w:val="24"/>
        </w:rPr>
        <w:tab/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в) Неправильная работа системы гидропривода</w:t>
      </w:r>
      <w:r w:rsidRPr="00C76ADB">
        <w:rPr>
          <w:rFonts w:ascii="Times New Roman" w:hAnsi="Times New Roman"/>
          <w:sz w:val="24"/>
          <w:szCs w:val="24"/>
        </w:rPr>
        <w:tab/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г) Отсутствие транспортировочного рольганга 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д) Искривление выводного желоба  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е) Изменение скоростных режимов правки</w:t>
      </w:r>
      <w:r w:rsidRPr="00C76ADB">
        <w:rPr>
          <w:rFonts w:ascii="Times New Roman" w:hAnsi="Times New Roman"/>
          <w:sz w:val="24"/>
          <w:szCs w:val="24"/>
        </w:rPr>
        <w:tab/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>3. Какая регулировка валков обеспечивает настройку под различные диаметры труб и уменьшает овальность труб?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18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Горизонтальная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Вертикальная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в) Диагональная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г) Смешанная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Угловая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4. Как обеспечивается правка бурильных труб с высаженными концами? 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18"/>
          <w:szCs w:val="24"/>
          <w:lang w:eastAsia="ru-RU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а) Методом  быстрого раскрытия пар валков для пропуска труб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б) Методом </w:t>
      </w:r>
      <w:proofErr w:type="spellStart"/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задавливания</w:t>
      </w:r>
      <w:proofErr w:type="spellEnd"/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трубы валками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в) Методом правки первым и последним валком правильной машины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г) Методом визуализации работы правильной машины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д) Всеми перечисленными методами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5. Влияет ли предел текучести стали бесшовных труб на параметры настройки выправляемых труб?</w:t>
      </w:r>
    </w:p>
    <w:p w:rsidR="001322C6" w:rsidRPr="00C76ADB" w:rsidRDefault="001322C6" w:rsidP="001322C6">
      <w:pPr>
        <w:pStyle w:val="ConsPlusNonformat"/>
        <w:jc w:val="both"/>
        <w:rPr>
          <w:rFonts w:ascii="Times New Roman" w:hAnsi="Times New Roman" w:cs="Times New Roman"/>
          <w:sz w:val="18"/>
          <w:szCs w:val="24"/>
        </w:rPr>
      </w:pPr>
    </w:p>
    <w:p w:rsidR="001322C6" w:rsidRPr="00C76ADB" w:rsidRDefault="001322C6" w:rsidP="001322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6ADB">
        <w:rPr>
          <w:rFonts w:ascii="Times New Roman" w:hAnsi="Times New Roman" w:cs="Times New Roman"/>
          <w:sz w:val="24"/>
          <w:szCs w:val="24"/>
        </w:rPr>
        <w:t>а) Влияет</w:t>
      </w:r>
    </w:p>
    <w:p w:rsidR="001322C6" w:rsidRPr="00C76ADB" w:rsidRDefault="001322C6" w:rsidP="001322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6ADB">
        <w:rPr>
          <w:rFonts w:ascii="Times New Roman" w:hAnsi="Times New Roman" w:cs="Times New Roman"/>
          <w:sz w:val="24"/>
          <w:szCs w:val="24"/>
        </w:rPr>
        <w:t>б) Не влияет</w:t>
      </w:r>
    </w:p>
    <w:p w:rsidR="001322C6" w:rsidRPr="00C76ADB" w:rsidRDefault="001322C6" w:rsidP="001322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6ADB">
        <w:rPr>
          <w:rFonts w:ascii="Times New Roman" w:hAnsi="Times New Roman" w:cs="Times New Roman"/>
          <w:sz w:val="24"/>
          <w:szCs w:val="24"/>
        </w:rPr>
        <w:t>в) Влияет, но не на параметры настройки</w:t>
      </w:r>
    </w:p>
    <w:p w:rsidR="001322C6" w:rsidRPr="00C76ADB" w:rsidRDefault="001322C6" w:rsidP="001322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6ADB">
        <w:rPr>
          <w:rFonts w:ascii="Times New Roman" w:hAnsi="Times New Roman" w:cs="Times New Roman"/>
          <w:sz w:val="24"/>
          <w:szCs w:val="24"/>
        </w:rPr>
        <w:t>г) Не влияет значительно</w:t>
      </w:r>
    </w:p>
    <w:p w:rsidR="001322C6" w:rsidRPr="00C76ADB" w:rsidRDefault="001322C6" w:rsidP="001322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6ADB">
        <w:rPr>
          <w:rFonts w:ascii="Times New Roman" w:hAnsi="Times New Roman" w:cs="Times New Roman"/>
          <w:sz w:val="24"/>
          <w:szCs w:val="24"/>
        </w:rPr>
        <w:t xml:space="preserve">д) Влияет, но не значительно 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 xml:space="preserve">6.Что представляет собой валок в косовалковой правильной машине? 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18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а) Гиперболоид вращения 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Цилиндр вращения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в) </w:t>
      </w:r>
      <w:proofErr w:type="spellStart"/>
      <w:r w:rsidRPr="00C76ADB">
        <w:rPr>
          <w:rFonts w:ascii="Times New Roman" w:hAnsi="Times New Roman"/>
          <w:sz w:val="24"/>
          <w:szCs w:val="24"/>
        </w:rPr>
        <w:t>Парабалоид</w:t>
      </w:r>
      <w:proofErr w:type="spellEnd"/>
      <w:r w:rsidRPr="00C76ADB">
        <w:rPr>
          <w:rFonts w:ascii="Times New Roman" w:hAnsi="Times New Roman"/>
          <w:sz w:val="24"/>
          <w:szCs w:val="24"/>
        </w:rPr>
        <w:t xml:space="preserve"> вращения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г) Конус вращения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Спираль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lastRenderedPageBreak/>
        <w:t xml:space="preserve">7. Какой тип правильной машины применяется для правки труб без растяжения? 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Многовалковая диагональная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C76ADB">
        <w:rPr>
          <w:rFonts w:ascii="Times New Roman" w:hAnsi="Times New Roman"/>
          <w:sz w:val="24"/>
          <w:szCs w:val="24"/>
        </w:rPr>
        <w:t>Прямовалковая</w:t>
      </w:r>
      <w:proofErr w:type="spellEnd"/>
      <w:r w:rsidRPr="00C76ADB">
        <w:rPr>
          <w:rFonts w:ascii="Times New Roman" w:hAnsi="Times New Roman"/>
          <w:sz w:val="24"/>
          <w:szCs w:val="24"/>
        </w:rPr>
        <w:t xml:space="preserve"> вертикальная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C76ADB">
        <w:rPr>
          <w:rFonts w:ascii="Times New Roman" w:hAnsi="Times New Roman"/>
          <w:sz w:val="24"/>
          <w:szCs w:val="24"/>
        </w:rPr>
        <w:t>в) Косовалковая вертикальная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г) Косовалковая угловая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д) </w:t>
      </w:r>
      <w:proofErr w:type="spellStart"/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Прямовалковая</w:t>
      </w:r>
      <w:proofErr w:type="spellEnd"/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горизонтальная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8. Каким способом происходит правка труб в правильной машине?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а) Поперечный изгиб с </w:t>
      </w:r>
      <w:proofErr w:type="spellStart"/>
      <w:r w:rsidRPr="00C76ADB">
        <w:rPr>
          <w:rFonts w:ascii="Times New Roman" w:hAnsi="Times New Roman"/>
          <w:sz w:val="24"/>
          <w:szCs w:val="24"/>
        </w:rPr>
        <w:t>овализацией</w:t>
      </w:r>
      <w:proofErr w:type="spellEnd"/>
      <w:r w:rsidRPr="00C76ADB">
        <w:rPr>
          <w:rFonts w:ascii="Times New Roman" w:hAnsi="Times New Roman"/>
          <w:sz w:val="24"/>
          <w:szCs w:val="24"/>
        </w:rPr>
        <w:t xml:space="preserve"> сечения 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б) Продольный изгиб в комбинации с </w:t>
      </w:r>
      <w:proofErr w:type="spellStart"/>
      <w:r w:rsidRPr="00C76ADB">
        <w:rPr>
          <w:rFonts w:ascii="Times New Roman" w:hAnsi="Times New Roman"/>
          <w:sz w:val="24"/>
          <w:szCs w:val="24"/>
        </w:rPr>
        <w:t>овализацией</w:t>
      </w:r>
      <w:proofErr w:type="spellEnd"/>
      <w:r w:rsidRPr="00C76ADB">
        <w:rPr>
          <w:rFonts w:ascii="Times New Roman" w:hAnsi="Times New Roman"/>
          <w:sz w:val="24"/>
          <w:szCs w:val="24"/>
        </w:rPr>
        <w:t xml:space="preserve"> сечения.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в) Поперечно-винтовой изгиб с </w:t>
      </w:r>
      <w:proofErr w:type="spellStart"/>
      <w:r w:rsidRPr="00C76ADB">
        <w:rPr>
          <w:rFonts w:ascii="Times New Roman" w:hAnsi="Times New Roman"/>
          <w:sz w:val="24"/>
          <w:szCs w:val="24"/>
        </w:rPr>
        <w:t>овализацией</w:t>
      </w:r>
      <w:proofErr w:type="spellEnd"/>
      <w:r w:rsidRPr="00C76ADB">
        <w:rPr>
          <w:rFonts w:ascii="Times New Roman" w:hAnsi="Times New Roman"/>
          <w:sz w:val="24"/>
          <w:szCs w:val="24"/>
        </w:rPr>
        <w:t xml:space="preserve"> сечения 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г) </w:t>
      </w:r>
      <w:proofErr w:type="gramStart"/>
      <w:r w:rsidRPr="00C76ADB">
        <w:rPr>
          <w:rFonts w:ascii="Times New Roman" w:hAnsi="Times New Roman"/>
          <w:sz w:val="24"/>
          <w:szCs w:val="24"/>
        </w:rPr>
        <w:t>Упруго-пластический</w:t>
      </w:r>
      <w:proofErr w:type="gramEnd"/>
      <w:r w:rsidRPr="00C76ADB">
        <w:rPr>
          <w:rFonts w:ascii="Times New Roman" w:hAnsi="Times New Roman"/>
          <w:sz w:val="24"/>
          <w:szCs w:val="24"/>
        </w:rPr>
        <w:t xml:space="preserve"> изгиб в комбинации с </w:t>
      </w:r>
      <w:proofErr w:type="spellStart"/>
      <w:r w:rsidRPr="00C76ADB">
        <w:rPr>
          <w:rFonts w:ascii="Times New Roman" w:hAnsi="Times New Roman"/>
          <w:sz w:val="24"/>
          <w:szCs w:val="24"/>
        </w:rPr>
        <w:t>овализацией</w:t>
      </w:r>
      <w:proofErr w:type="spellEnd"/>
      <w:r w:rsidRPr="00C76ADB">
        <w:rPr>
          <w:rFonts w:ascii="Times New Roman" w:hAnsi="Times New Roman"/>
          <w:sz w:val="24"/>
          <w:szCs w:val="24"/>
        </w:rPr>
        <w:t xml:space="preserve"> сечения.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д) Винтовой изгиб с </w:t>
      </w:r>
      <w:proofErr w:type="spellStart"/>
      <w:r w:rsidRPr="00C76ADB">
        <w:rPr>
          <w:rFonts w:ascii="Times New Roman" w:hAnsi="Times New Roman"/>
          <w:sz w:val="24"/>
          <w:szCs w:val="24"/>
        </w:rPr>
        <w:t>овализацией</w:t>
      </w:r>
      <w:proofErr w:type="spellEnd"/>
      <w:r w:rsidRPr="00C76ADB">
        <w:rPr>
          <w:rFonts w:ascii="Times New Roman" w:hAnsi="Times New Roman"/>
          <w:sz w:val="24"/>
          <w:szCs w:val="24"/>
        </w:rPr>
        <w:t xml:space="preserve"> сечения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9. Как изменяется структура металла при правке труб?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а) Повышается текучесть металла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б) Снижается зернистость металла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в) Не изменяется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г) Изменяется макроструктура  металла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д) Изменяется микроструктура металла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е) Снижается коэффициент неметаллических включений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>10. Укажите правильный способ задачи трубы при повторной правке</w:t>
      </w:r>
      <w:r w:rsidRPr="00C76ADB">
        <w:rPr>
          <w:rFonts w:ascii="Times New Roman" w:hAnsi="Times New Roman"/>
          <w:sz w:val="24"/>
          <w:szCs w:val="24"/>
        </w:rPr>
        <w:t>: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а). Задача труб производится задним концом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Задача труб производится передним концом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в) Задача труб производится также как и при первоначальной правке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г) Способ задачи труб зависит от диаметра труб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Задача зависит от длины труб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>11. Что обеспечивает угловая регулировка валков?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Настройку под различные длины труб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Оптимальный контакт по максимальной длине между трубой и валком в зависимости от диаметра трубы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в) Уменьшение кривизны труб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г) Уменьшение вмятин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Уменьшение овальности труб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>12.Выберите верное определение понятия правки в обработке металлов давлением: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Устранение или уменьшение овальности труб приложением внешних сил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Уменьшение изгиба труб приложением внешних сил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в) Устранение или уменьшение </w:t>
      </w:r>
      <w:proofErr w:type="spellStart"/>
      <w:r w:rsidRPr="00C76ADB">
        <w:rPr>
          <w:rFonts w:ascii="Times New Roman" w:hAnsi="Times New Roman"/>
          <w:sz w:val="24"/>
          <w:szCs w:val="24"/>
        </w:rPr>
        <w:t>разностенности</w:t>
      </w:r>
      <w:proofErr w:type="spellEnd"/>
      <w:r w:rsidRPr="00C76ADB">
        <w:rPr>
          <w:rFonts w:ascii="Times New Roman" w:hAnsi="Times New Roman"/>
          <w:sz w:val="24"/>
          <w:szCs w:val="24"/>
        </w:rPr>
        <w:t xml:space="preserve"> труб 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г) Устранение или уменьшение ненужной кривизны металлических изделий приложением внешних сил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Уменьшение текучести металла приложением внешних сил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0D0655" w:rsidRPr="00C76ADB" w:rsidRDefault="000D0655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lastRenderedPageBreak/>
        <w:t xml:space="preserve">13. Укажите верное определение косовалковой правильной машины 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а) Правильная </w:t>
      </w:r>
      <w:r w:rsidRPr="00C76ADB">
        <w:rPr>
          <w:rFonts w:ascii="Times New Roman" w:eastAsia="Times New Roman" w:hAnsi="Times New Roman"/>
          <w:sz w:val="24"/>
          <w:szCs w:val="24"/>
          <w:lang w:eastAsia="ru-RU"/>
        </w:rPr>
        <w:t xml:space="preserve">машина для правки сортового проката </w:t>
      </w:r>
      <w:proofErr w:type="spellStart"/>
      <w:r w:rsidRPr="00C76ADB">
        <w:rPr>
          <w:rFonts w:ascii="Times New Roman" w:eastAsia="Times New Roman" w:hAnsi="Times New Roman"/>
          <w:sz w:val="24"/>
          <w:szCs w:val="24"/>
          <w:lang w:eastAsia="ru-RU"/>
        </w:rPr>
        <w:t>упругопластичным</w:t>
      </w:r>
      <w:proofErr w:type="spellEnd"/>
      <w:r w:rsidRPr="00C76ADB">
        <w:rPr>
          <w:rFonts w:ascii="Times New Roman" w:eastAsia="Times New Roman" w:hAnsi="Times New Roman"/>
          <w:sz w:val="24"/>
          <w:szCs w:val="24"/>
          <w:lang w:eastAsia="ru-RU"/>
        </w:rPr>
        <w:t xml:space="preserve"> знакопеременным изгибом профиля, движущегося между калиброванными роликами, расположенными в шахматном порядке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Валковая правильная машина, в которой верхние и нижние валки установлены под углом один к другому и к оси правки</w:t>
      </w:r>
      <w:r w:rsidRPr="00C76ADB">
        <w:rPr>
          <w:rFonts w:ascii="Times New Roman" w:hAnsi="Times New Roman"/>
          <w:sz w:val="24"/>
          <w:szCs w:val="24"/>
        </w:rPr>
        <w:tab/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в) Валковая правильная машина, в которой верхние валки установлены под углом к оси правки</w:t>
      </w:r>
      <w:r w:rsidRPr="00C76ADB">
        <w:rPr>
          <w:rFonts w:ascii="Times New Roman" w:hAnsi="Times New Roman"/>
          <w:sz w:val="24"/>
          <w:szCs w:val="24"/>
        </w:rPr>
        <w:tab/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г) </w:t>
      </w:r>
      <w:r w:rsidRPr="00C76ADB">
        <w:rPr>
          <w:rFonts w:ascii="Times New Roman" w:eastAsia="Times New Roman" w:hAnsi="Times New Roman"/>
          <w:sz w:val="24"/>
          <w:szCs w:val="24"/>
          <w:lang w:eastAsia="ru-RU"/>
        </w:rPr>
        <w:t>Машина для устранения кривизны металлических заготовок и изделий при правке листового, сортового и профильного проката, а также длинномерных изделий</w:t>
      </w:r>
      <w:r w:rsidRPr="00C76ADB">
        <w:rPr>
          <w:rFonts w:ascii="Times New Roman" w:hAnsi="Times New Roman"/>
          <w:sz w:val="24"/>
          <w:szCs w:val="24"/>
        </w:rPr>
        <w:tab/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д) </w:t>
      </w:r>
      <w:r w:rsidRPr="00C76ADB">
        <w:rPr>
          <w:rFonts w:ascii="Times New Roman" w:eastAsia="Times New Roman" w:hAnsi="Times New Roman"/>
          <w:sz w:val="24"/>
          <w:szCs w:val="24"/>
          <w:lang w:eastAsia="ru-RU"/>
        </w:rPr>
        <w:t>Машина для правки листового и сортового проката или труб путем упругопластического знакопеременного изгиба валиками, расположенными параллельно или под углом один к другому</w:t>
      </w:r>
      <w:r w:rsidRPr="00C76ADB">
        <w:rPr>
          <w:rFonts w:ascii="Times New Roman" w:hAnsi="Times New Roman"/>
          <w:sz w:val="24"/>
          <w:szCs w:val="24"/>
        </w:rPr>
        <w:tab/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>14. Укажите верное определение правильной машины: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М</w:t>
      </w:r>
      <w:r w:rsidRPr="00C76ADB">
        <w:rPr>
          <w:rFonts w:ascii="Times New Roman" w:eastAsia="Times New Roman" w:hAnsi="Times New Roman"/>
          <w:sz w:val="24"/>
          <w:szCs w:val="24"/>
          <w:lang w:eastAsia="ru-RU"/>
        </w:rPr>
        <w:t xml:space="preserve">ашина для правки сортового проката </w:t>
      </w:r>
      <w:proofErr w:type="spellStart"/>
      <w:r w:rsidRPr="00C76ADB">
        <w:rPr>
          <w:rFonts w:ascii="Times New Roman" w:eastAsia="Times New Roman" w:hAnsi="Times New Roman"/>
          <w:sz w:val="24"/>
          <w:szCs w:val="24"/>
          <w:lang w:eastAsia="ru-RU"/>
        </w:rPr>
        <w:t>упругопластичным</w:t>
      </w:r>
      <w:proofErr w:type="spellEnd"/>
      <w:r w:rsidRPr="00C76ADB">
        <w:rPr>
          <w:rFonts w:ascii="Times New Roman" w:eastAsia="Times New Roman" w:hAnsi="Times New Roman"/>
          <w:sz w:val="24"/>
          <w:szCs w:val="24"/>
          <w:lang w:eastAsia="ru-RU"/>
        </w:rPr>
        <w:t xml:space="preserve"> знакопеременным изгибом профиля, движущегося между калиброванными роликами, расположенными в шахматном порядке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Машина, в которой верхние и нижние валки установлены под углом один к другому и к оси правки</w:t>
      </w:r>
      <w:r w:rsidRPr="00C76ADB">
        <w:rPr>
          <w:rFonts w:ascii="Times New Roman" w:hAnsi="Times New Roman"/>
          <w:sz w:val="24"/>
          <w:szCs w:val="24"/>
        </w:rPr>
        <w:tab/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в) </w:t>
      </w:r>
      <w:r w:rsidRPr="00C76ADB">
        <w:rPr>
          <w:rFonts w:ascii="Times New Roman" w:eastAsia="Times New Roman" w:hAnsi="Times New Roman"/>
          <w:sz w:val="24"/>
          <w:szCs w:val="24"/>
          <w:lang w:eastAsia="ru-RU"/>
        </w:rPr>
        <w:t>Машина для устранения кривизны металлических заготовок и изделий при правке листового, сортового и профильного проката, а также длинномерных изделий</w:t>
      </w:r>
      <w:r w:rsidRPr="00C76ADB">
        <w:rPr>
          <w:rFonts w:ascii="Times New Roman" w:hAnsi="Times New Roman"/>
          <w:sz w:val="24"/>
          <w:szCs w:val="24"/>
        </w:rPr>
        <w:tab/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г) Машина, в которой нижние валки установлены под углом к оси правки</w:t>
      </w:r>
      <w:r w:rsidRPr="00C76ADB">
        <w:rPr>
          <w:rFonts w:ascii="Times New Roman" w:hAnsi="Times New Roman"/>
          <w:sz w:val="24"/>
          <w:szCs w:val="24"/>
        </w:rPr>
        <w:tab/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д) </w:t>
      </w:r>
      <w:r w:rsidRPr="00C76ADB">
        <w:rPr>
          <w:rFonts w:ascii="Times New Roman" w:eastAsia="Times New Roman" w:hAnsi="Times New Roman"/>
          <w:sz w:val="24"/>
          <w:szCs w:val="24"/>
          <w:lang w:eastAsia="ru-RU"/>
        </w:rPr>
        <w:t>Машина для правки листового и сортового проката или труб путем упругопластического знакопеременного изгиба валиками, расположенными параллельно или под углом один к другому</w:t>
      </w:r>
      <w:r w:rsidRPr="00C76ADB">
        <w:rPr>
          <w:rFonts w:ascii="Times New Roman" w:hAnsi="Times New Roman"/>
          <w:sz w:val="24"/>
          <w:szCs w:val="24"/>
        </w:rPr>
        <w:tab/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>15. Укажите верное определение валковой правильной машины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а) Правильная </w:t>
      </w:r>
      <w:r w:rsidRPr="00C76ADB">
        <w:rPr>
          <w:rFonts w:ascii="Times New Roman" w:eastAsia="Times New Roman" w:hAnsi="Times New Roman"/>
          <w:sz w:val="24"/>
          <w:szCs w:val="24"/>
          <w:lang w:eastAsia="ru-RU"/>
        </w:rPr>
        <w:t xml:space="preserve">машина для правки сортового проката </w:t>
      </w:r>
      <w:proofErr w:type="spellStart"/>
      <w:r w:rsidRPr="00C76ADB">
        <w:rPr>
          <w:rFonts w:ascii="Times New Roman" w:eastAsia="Times New Roman" w:hAnsi="Times New Roman"/>
          <w:sz w:val="24"/>
          <w:szCs w:val="24"/>
          <w:lang w:eastAsia="ru-RU"/>
        </w:rPr>
        <w:t>упругопластичным</w:t>
      </w:r>
      <w:proofErr w:type="spellEnd"/>
      <w:r w:rsidRPr="00C76ADB">
        <w:rPr>
          <w:rFonts w:ascii="Times New Roman" w:eastAsia="Times New Roman" w:hAnsi="Times New Roman"/>
          <w:sz w:val="24"/>
          <w:szCs w:val="24"/>
          <w:lang w:eastAsia="ru-RU"/>
        </w:rPr>
        <w:t xml:space="preserve"> знакопеременным изгибом профиля, движущегося между калиброванными роликами, расположенными в шахматном порядке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Правильная машина, в которой верхние и нижние валки установлены под углом один к другому и к оси правки</w:t>
      </w:r>
      <w:r w:rsidRPr="00C76ADB">
        <w:rPr>
          <w:rFonts w:ascii="Times New Roman" w:hAnsi="Times New Roman"/>
          <w:sz w:val="24"/>
          <w:szCs w:val="24"/>
        </w:rPr>
        <w:tab/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в) </w:t>
      </w:r>
      <w:r w:rsidRPr="00C76ADB">
        <w:rPr>
          <w:rFonts w:ascii="Times New Roman" w:eastAsia="Times New Roman" w:hAnsi="Times New Roman"/>
          <w:sz w:val="24"/>
          <w:szCs w:val="24"/>
          <w:lang w:eastAsia="ru-RU"/>
        </w:rPr>
        <w:t>Машина для устранения кривизны металлических заготовок и изделий при правке листового, сортового и профильного проката, а также длинномерных изделий</w:t>
      </w:r>
      <w:r w:rsidRPr="00C76ADB">
        <w:rPr>
          <w:rFonts w:ascii="Times New Roman" w:hAnsi="Times New Roman"/>
          <w:sz w:val="24"/>
          <w:szCs w:val="24"/>
        </w:rPr>
        <w:tab/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г) </w:t>
      </w:r>
      <w:r w:rsidRPr="00C76ADB">
        <w:rPr>
          <w:rFonts w:ascii="Times New Roman" w:eastAsia="Times New Roman" w:hAnsi="Times New Roman"/>
          <w:sz w:val="24"/>
          <w:szCs w:val="24"/>
          <w:lang w:eastAsia="ru-RU"/>
        </w:rPr>
        <w:t>Машина для правки листового и сортового проката или труб путем упругопластического знакопеременного изгиба валками, расположенными параллельно или под углом один к другому</w:t>
      </w:r>
      <w:r w:rsidRPr="00C76ADB">
        <w:rPr>
          <w:rFonts w:ascii="Times New Roman" w:hAnsi="Times New Roman"/>
          <w:sz w:val="24"/>
          <w:szCs w:val="24"/>
        </w:rPr>
        <w:t xml:space="preserve"> 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Правильная машина, в которой нижние валки установлены под углом к оси правки</w:t>
      </w:r>
      <w:r w:rsidRPr="00C76ADB">
        <w:rPr>
          <w:rFonts w:ascii="Times New Roman" w:hAnsi="Times New Roman"/>
          <w:sz w:val="24"/>
          <w:szCs w:val="24"/>
        </w:rPr>
        <w:tab/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>16. Что обеспечивают механизмы радиальной настройки валков?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tabs>
          <w:tab w:val="left" w:pos="621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 Горизонтальное перемещение валков</w:t>
      </w:r>
      <w:r w:rsidRPr="00C76ADB">
        <w:rPr>
          <w:rFonts w:ascii="Times New Roman" w:hAnsi="Times New Roman"/>
          <w:sz w:val="24"/>
          <w:szCs w:val="24"/>
        </w:rPr>
        <w:tab/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 Вертикальное перемещение валков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в)  Диагональное перемещение валков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г)  Угловое перемещение валков 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 Вращательное перемещение валков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0D0655" w:rsidRPr="00C76ADB" w:rsidRDefault="000D0655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lastRenderedPageBreak/>
        <w:t>17. Что обеспечивают механизмы угловой настройки валков?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а)  Вертикальный разворот валков 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 Горизонтальный разворот валков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в)  Разворот валков вокруг оси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г)  Диагональный разворот валков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 Разворот валков под соответствующим углом в зависимости от параметров настройки машины на соответствие геометрических параметров труб требованиям документации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>18. Какой режим работы оборудования следует установить перед выполнением настройки?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Рабочий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Наладочный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в) Пробный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г) Проверочный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b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Корректировочный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>19. Как производится контроль наружного диаметра труб после правки?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а). </w:t>
      </w:r>
      <w:r w:rsidRPr="00C76ADB">
        <w:rPr>
          <w:rFonts w:ascii="Times New Roman" w:hAnsi="Times New Roman"/>
          <w:bCs/>
          <w:sz w:val="24"/>
          <w:szCs w:val="24"/>
        </w:rPr>
        <w:t>В 2-х сечениях по длине трубы и по всей длине окружности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б) </w:t>
      </w:r>
      <w:r w:rsidRPr="00C76ADB">
        <w:rPr>
          <w:rFonts w:ascii="Times New Roman" w:hAnsi="Times New Roman"/>
          <w:bCs/>
          <w:sz w:val="24"/>
          <w:szCs w:val="24"/>
        </w:rPr>
        <w:t>По всей длине окружности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в) </w:t>
      </w:r>
      <w:r w:rsidRPr="00C76ADB">
        <w:rPr>
          <w:rFonts w:ascii="Times New Roman" w:hAnsi="Times New Roman"/>
          <w:bCs/>
          <w:sz w:val="24"/>
          <w:szCs w:val="24"/>
        </w:rPr>
        <w:t>В 3-х сечениях по длине трубы и по всей длине окружности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г) В 3-х сечениях по длине трубы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д) </w:t>
      </w:r>
      <w:r w:rsidRPr="00C76ADB">
        <w:rPr>
          <w:rFonts w:ascii="Times New Roman" w:hAnsi="Times New Roman"/>
          <w:bCs/>
          <w:sz w:val="24"/>
          <w:szCs w:val="24"/>
        </w:rPr>
        <w:t xml:space="preserve">В 2-х сечениях по длине трубы 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 xml:space="preserve">20. Какие документы регламентируют место регистрации результатов измерений? 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 Руководство по эксплуатации правильной машины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 ГОСТы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в)  Технические </w:t>
      </w:r>
      <w:proofErr w:type="spellStart"/>
      <w:r w:rsidRPr="00C76ADB">
        <w:rPr>
          <w:rFonts w:ascii="Times New Roman" w:hAnsi="Times New Roman"/>
          <w:sz w:val="24"/>
          <w:szCs w:val="24"/>
        </w:rPr>
        <w:t>услоия</w:t>
      </w:r>
      <w:proofErr w:type="spellEnd"/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г)  Технологические инструкции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 Распоряжения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>21. В каких документах указывается величина наружного диаметра труб, выправляемых на разных типах правильных машин?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trike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Распоряжение по подразделению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Технологические инструкции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  <w:u w:val="single"/>
        </w:rPr>
      </w:pPr>
      <w:r w:rsidRPr="00C76ADB">
        <w:rPr>
          <w:rFonts w:ascii="Times New Roman" w:hAnsi="Times New Roman"/>
          <w:sz w:val="24"/>
          <w:szCs w:val="24"/>
        </w:rPr>
        <w:t>в) Технические условия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г) ГОСТы 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Спецификации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>22. Каким измерительным прибором  производится контроль наружного диаметра труб после правки?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а) </w:t>
      </w:r>
      <w:proofErr w:type="gramStart"/>
      <w:r w:rsidRPr="00C76ADB">
        <w:rPr>
          <w:rFonts w:ascii="Times New Roman" w:hAnsi="Times New Roman"/>
          <w:sz w:val="24"/>
          <w:szCs w:val="24"/>
        </w:rPr>
        <w:t>Калибр-скобой</w:t>
      </w:r>
      <w:proofErr w:type="gramEnd"/>
      <w:r w:rsidRPr="00C76ADB">
        <w:rPr>
          <w:rFonts w:ascii="Times New Roman" w:hAnsi="Times New Roman"/>
          <w:sz w:val="24"/>
          <w:szCs w:val="24"/>
        </w:rPr>
        <w:t>, штангенциркулем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Микрометром, штангенциркулем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C76ADB">
        <w:rPr>
          <w:rFonts w:ascii="Times New Roman" w:hAnsi="Times New Roman"/>
          <w:sz w:val="24"/>
          <w:szCs w:val="24"/>
        </w:rPr>
        <w:t xml:space="preserve">в) </w:t>
      </w:r>
      <w:proofErr w:type="gramStart"/>
      <w:r w:rsidRPr="00C76ADB">
        <w:rPr>
          <w:rFonts w:ascii="Times New Roman" w:hAnsi="Times New Roman"/>
          <w:sz w:val="24"/>
          <w:szCs w:val="24"/>
        </w:rPr>
        <w:t>Калибр-скобой</w:t>
      </w:r>
      <w:proofErr w:type="gramEnd"/>
      <w:r w:rsidRPr="00C76ADB">
        <w:rPr>
          <w:rFonts w:ascii="Times New Roman" w:hAnsi="Times New Roman"/>
          <w:sz w:val="24"/>
          <w:szCs w:val="24"/>
        </w:rPr>
        <w:t>, микрометром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г) Штангенциркулем,  рулеткой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д) Микрометром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lastRenderedPageBreak/>
        <w:t>23. Каким инструментом производится контроль кривизны концевых участков труб?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Струна стальная, металлическая линейка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Калибр-скоба, щуп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в) Линейка поверочная, щуп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г) Измерительная лента, металлическая линейка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Микрометр, струна стальная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 xml:space="preserve">24. Каким инструментом производится контроль овальности наружного диаметра в плоскости поперечного сечения  труб? 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Радиационным пирометром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Калибр скобой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в) Измерительной линейкой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г) Микрометром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д) Рычажным </w:t>
      </w:r>
      <w:proofErr w:type="spellStart"/>
      <w:r w:rsidRPr="00C76ADB">
        <w:rPr>
          <w:rFonts w:ascii="Times New Roman" w:hAnsi="Times New Roman"/>
          <w:sz w:val="24"/>
          <w:szCs w:val="24"/>
        </w:rPr>
        <w:t>стенкомером</w:t>
      </w:r>
      <w:proofErr w:type="spellEnd"/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>25. Каким инструментом производится контроль общей кривизны труб?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Струна стальная, металлическая линейка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Калибр-скоба, щуп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в) Линейка поверочная, щуп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г) Измерительная лента, металлическая линейка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Микрометр, струна стальная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>26. Каким измерительным инструментом контролируется длина контакта профиля валка с поверхностью изделия-образца?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 Штангенциркулем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 Щупом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в)  Микрометром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г)  Рулеткой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д) </w:t>
      </w:r>
      <w:proofErr w:type="gramStart"/>
      <w:r w:rsidRPr="00C76ADB">
        <w:rPr>
          <w:rFonts w:ascii="Times New Roman" w:hAnsi="Times New Roman"/>
          <w:sz w:val="24"/>
          <w:szCs w:val="24"/>
        </w:rPr>
        <w:t>Калибр-скобой</w:t>
      </w:r>
      <w:proofErr w:type="gramEnd"/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>27. Какой размер составляет проходная толщина щупа при настройке правильной машины?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0,01мм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0,03мм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в) 0,05мм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г) 0,06мм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0,07мм</w:t>
      </w:r>
    </w:p>
    <w:p w:rsidR="001322C6" w:rsidRPr="00C76ADB" w:rsidRDefault="001322C6" w:rsidP="001322C6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 xml:space="preserve">28. Какой размер составляет не проходная толщина щупа при настройке правильной машины? 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0,2мм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0,05мм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в) 0,15мм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г) 0,12мм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0,1мм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lastRenderedPageBreak/>
        <w:t xml:space="preserve">29. Чем контролируется выработка валков по профилю валка?  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а) Шаблоном и щупом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б) Штангенциркулем и щупом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в) Микрометром и щупом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г) </w:t>
      </w:r>
      <w:proofErr w:type="gramStart"/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Калибр-скобой</w:t>
      </w:r>
      <w:proofErr w:type="gramEnd"/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и щупом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д) Рулеткой и щупом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>30. Каким инструментом производится контроль наружного диаметра труб после правки в случае проведения настройки?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а) </w:t>
      </w:r>
      <w:proofErr w:type="gramStart"/>
      <w:r w:rsidRPr="00C76ADB">
        <w:rPr>
          <w:rFonts w:ascii="Times New Roman" w:hAnsi="Times New Roman"/>
          <w:sz w:val="24"/>
          <w:szCs w:val="24"/>
        </w:rPr>
        <w:t>Калибр-скобой</w:t>
      </w:r>
      <w:proofErr w:type="gramEnd"/>
      <w:r w:rsidRPr="00C76ADB">
        <w:rPr>
          <w:rFonts w:ascii="Times New Roman" w:hAnsi="Times New Roman"/>
          <w:sz w:val="24"/>
          <w:szCs w:val="24"/>
        </w:rPr>
        <w:tab/>
      </w:r>
      <w:r w:rsidRPr="00C76ADB">
        <w:rPr>
          <w:rFonts w:ascii="Times New Roman" w:hAnsi="Times New Roman"/>
          <w:sz w:val="24"/>
          <w:szCs w:val="24"/>
        </w:rPr>
        <w:br/>
        <w:t>б) Микрометром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в) Штангенциркулем</w:t>
      </w:r>
      <w:r w:rsidRPr="00C76ADB">
        <w:rPr>
          <w:rFonts w:ascii="Times New Roman" w:hAnsi="Times New Roman"/>
          <w:sz w:val="24"/>
          <w:szCs w:val="24"/>
        </w:rPr>
        <w:tab/>
      </w:r>
      <w:r w:rsidRPr="00C76ADB">
        <w:rPr>
          <w:rFonts w:ascii="Times New Roman" w:hAnsi="Times New Roman"/>
          <w:sz w:val="24"/>
          <w:szCs w:val="24"/>
        </w:rPr>
        <w:br/>
        <w:t>г) Щупом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Рулеткой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>31. Каким инструментом производится контроль наружного диаметра труб при установившемся режиме правки?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а) </w:t>
      </w:r>
      <w:proofErr w:type="gramStart"/>
      <w:r w:rsidRPr="00C76ADB">
        <w:rPr>
          <w:rFonts w:ascii="Times New Roman" w:hAnsi="Times New Roman"/>
          <w:sz w:val="24"/>
          <w:szCs w:val="24"/>
        </w:rPr>
        <w:t>Калибр-скобой</w:t>
      </w:r>
      <w:proofErr w:type="gramEnd"/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Микрометром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в) Штангенциркулем</w:t>
      </w:r>
      <w:r w:rsidRPr="00C76ADB">
        <w:rPr>
          <w:rFonts w:ascii="Times New Roman" w:hAnsi="Times New Roman"/>
          <w:sz w:val="24"/>
          <w:szCs w:val="24"/>
        </w:rPr>
        <w:tab/>
      </w:r>
      <w:r w:rsidRPr="00C76ADB">
        <w:rPr>
          <w:rFonts w:ascii="Times New Roman" w:hAnsi="Times New Roman"/>
          <w:sz w:val="24"/>
          <w:szCs w:val="24"/>
        </w:rPr>
        <w:br/>
        <w:t>г) Щупом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Рулеткой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>32. Какие параметры трубы после правки контролируются стальной струной?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Наружный диаметр трубы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Общая кривизна трубы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в) Кривизна концевых участков трубы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г) Овальность поперечного сечения трубы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Толщина стенки трубы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>33. Какие параметры трубы после правки контролируются микрометром?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Наружный диаметр трубы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Общая кривизна трубы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в) Кривизна концевых участков трубы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г) Овальность поперечного сечения трубы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Толщина стенки трубы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>34. Укажите причину появления дефекта «повышенная кривизна» после проведения правки труб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 Неправильная настройка правильных валков в пережиме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Отсутствие соприкосновения валков с телом тубы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в) Угол установки одного или более валков не соответствует установленной величине прогиба. 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г) Не правильно установлен скоростной режим правки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Отсутствует первичный захват трубы первой парой валков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lastRenderedPageBreak/>
        <w:t>35. Укажите причину появления дефекта «винтовой след» после проведения правки труб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 Неправильная настройка правильных валков в пережиме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Отсутствие соприкосновения валков с телом тубы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в) Угол установки одного или более валков не соответствует установленной величине прогиба 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г) Не правильно установлен скоростной режим правки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Отсутствует первичный захват трубы первой парой валков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>36. Способы устранения дефекта «закатывание концов труб в виде конуса»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Изменить схему правки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Увеличить угол установки валков, провоцирующих дефект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в) Заменить валки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г) Уменьшить скорость правки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Отрегулировать скорость перемещения верхнего валка при захвате трубы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 xml:space="preserve">37. К какому дефекту может привести </w:t>
      </w:r>
      <w:proofErr w:type="spellStart"/>
      <w:r w:rsidRPr="00C76ADB">
        <w:rPr>
          <w:rFonts w:ascii="Times New Roman" w:hAnsi="Times New Roman"/>
          <w:i/>
          <w:sz w:val="24"/>
          <w:szCs w:val="24"/>
        </w:rPr>
        <w:t>нераскрытие</w:t>
      </w:r>
      <w:proofErr w:type="spellEnd"/>
      <w:r w:rsidRPr="00C76ADB">
        <w:rPr>
          <w:rFonts w:ascii="Times New Roman" w:hAnsi="Times New Roman"/>
          <w:i/>
          <w:sz w:val="24"/>
          <w:szCs w:val="24"/>
        </w:rPr>
        <w:t xml:space="preserve"> валков первой пары при прохождении трубы?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C76ADB">
        <w:rPr>
          <w:rFonts w:ascii="Times New Roman" w:hAnsi="Times New Roman"/>
          <w:sz w:val="24"/>
          <w:szCs w:val="24"/>
        </w:rPr>
        <w:t>Разностенность</w:t>
      </w:r>
      <w:proofErr w:type="spellEnd"/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C76ADB">
        <w:rPr>
          <w:rFonts w:ascii="Times New Roman" w:hAnsi="Times New Roman"/>
          <w:sz w:val="24"/>
          <w:szCs w:val="24"/>
        </w:rPr>
        <w:t>Задавливание</w:t>
      </w:r>
      <w:proofErr w:type="spellEnd"/>
      <w:r w:rsidRPr="00C76ADB">
        <w:rPr>
          <w:rFonts w:ascii="Times New Roman" w:hAnsi="Times New Roman"/>
          <w:sz w:val="24"/>
          <w:szCs w:val="24"/>
        </w:rPr>
        <w:t xml:space="preserve"> переднего конца труб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в) Повышенная кривизна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г) Образование наружных плен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Винтовой след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38. Какой дефект позволит устранить уменьшение скорости правки?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а) Винтовой след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б) Кривые трубы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в) Закатывание концов труб в виде конуса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г) Забоины на переднем конце труб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д) Кривые концы труб 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е) Вмятины на образующей переднего конца тубы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39. Какого дефекта позволит </w:t>
      </w:r>
      <w:proofErr w:type="gramStart"/>
      <w:r w:rsidRPr="00C76ADB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избежать устранение</w:t>
      </w:r>
      <w:proofErr w:type="gramEnd"/>
      <w:r w:rsidRPr="00C76ADB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 </w:t>
      </w:r>
      <w:proofErr w:type="spellStart"/>
      <w:r w:rsidRPr="00C76ADB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несоосности</w:t>
      </w:r>
      <w:proofErr w:type="spellEnd"/>
      <w:r w:rsidRPr="00C76ADB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?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а) Винтовой след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б) Кривые трубы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в) Вмятины на образующей переднего конца тубы 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г) Забоины на переднем конце труб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д) Кривые концы труб 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>40. Что произойдет, если угол установки валков не соответствует установленной величине прогиба?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Ничего не произойдет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Поломка оборудования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в) Образование дефектов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г) Износ валков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д) </w:t>
      </w:r>
      <w:proofErr w:type="gramStart"/>
      <w:r w:rsidRPr="00C76ADB">
        <w:rPr>
          <w:rFonts w:ascii="Times New Roman" w:hAnsi="Times New Roman"/>
          <w:sz w:val="24"/>
          <w:szCs w:val="24"/>
        </w:rPr>
        <w:t>Не прохождение</w:t>
      </w:r>
      <w:proofErr w:type="gramEnd"/>
      <w:r w:rsidRPr="00C76ADB">
        <w:rPr>
          <w:rFonts w:ascii="Times New Roman" w:hAnsi="Times New Roman"/>
          <w:sz w:val="24"/>
          <w:szCs w:val="24"/>
        </w:rPr>
        <w:t xml:space="preserve"> трубы между валками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lastRenderedPageBreak/>
        <w:t>41. Причина возникновения дефекта закатывание концов труб в виде конуса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Неправильная угловая настройка валков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Несвоевременный захват валков первой пары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в) Недостаточная величина прогиба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г) Высокая скорость правки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Повышенный износ валков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>42. Причина возникновения дефекта вмятины на образующей переднего конца трубы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Неправильная угловая настройка валков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Несвоевременный захват валков первой пары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в) Повышенный износ валков 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г) Избыточная величина прогиба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д) Высокая скорость правки 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43. Максимальная выработка валков правильных машин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а) Не более 5,0 мм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б) Не более 10,0 мм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в) Не более 8,0 мм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г) Не более 1,0 мм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д) Не более 3,0 мм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е) Не более 12,0 мм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 xml:space="preserve">44. В </w:t>
      </w:r>
      <w:proofErr w:type="gramStart"/>
      <w:r w:rsidRPr="00C76ADB">
        <w:rPr>
          <w:rFonts w:ascii="Times New Roman" w:hAnsi="Times New Roman"/>
          <w:i/>
          <w:sz w:val="24"/>
          <w:szCs w:val="24"/>
        </w:rPr>
        <w:t>соответствии</w:t>
      </w:r>
      <w:proofErr w:type="gramEnd"/>
      <w:r w:rsidRPr="00C76ADB">
        <w:rPr>
          <w:rFonts w:ascii="Times New Roman" w:hAnsi="Times New Roman"/>
          <w:i/>
          <w:sz w:val="24"/>
          <w:szCs w:val="24"/>
        </w:rPr>
        <w:t xml:space="preserve"> с каким документом производится  проверка эталонов?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Согласно свидетельству об аттестации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Согласно журналу метрологического обеспечения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в) Согласно извещению о пригодности к применению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г) Согласно графику поверки, калибровки, аттестации службы неразрушающего контроля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Согласно сертификату о калибровке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>45. Какие требования предъявляются к хранению эталонов: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Эталоны хранятся в специально отведенных и обозначенных местах в соответствии с требованиями эксплуатационной документации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б) Эталоны хранятся перед правильными машинами 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в) Эталоны хранятся в свободном цеховом пролете 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г) Эталоны хранятся под передаточными стеллажами 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Эталоны хранятся в приямках фундаментов правильных машин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>46. С какой периодичностью проводится проверка качества рабочих поверхностей валков?</w:t>
      </w:r>
    </w:p>
    <w:p w:rsidR="001322C6" w:rsidRPr="00C76ADB" w:rsidRDefault="001322C6" w:rsidP="001322C6">
      <w:pPr>
        <w:tabs>
          <w:tab w:val="left" w:pos="1075"/>
        </w:tabs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ab/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Не реже 1 раза в месяц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1 раз в 10 дней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в) После каждой перевалки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г) Не реже 1 раза в неделю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1 раз в квартал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lastRenderedPageBreak/>
        <w:t xml:space="preserve">47. С какой периодичностью проводится юстировка указателей вертикальной настройки валков? </w:t>
      </w:r>
    </w:p>
    <w:p w:rsidR="001322C6" w:rsidRPr="00C76ADB" w:rsidRDefault="001322C6" w:rsidP="001322C6">
      <w:pPr>
        <w:tabs>
          <w:tab w:val="left" w:pos="1322"/>
        </w:tabs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ab/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Не реже 1 раза в месяц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Каждую смену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в) Каждые 10 дней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г) Не реже 1 раза в неделю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1 раз в квартал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48. </w:t>
      </w:r>
      <w:r w:rsidRPr="00C76ADB">
        <w:rPr>
          <w:rFonts w:ascii="Times New Roman" w:hAnsi="Times New Roman"/>
          <w:i/>
          <w:sz w:val="24"/>
          <w:szCs w:val="24"/>
        </w:rPr>
        <w:t xml:space="preserve">С какой периодичностью проводится юстировка указателей угловой настройки валков? </w:t>
      </w:r>
    </w:p>
    <w:p w:rsidR="001322C6" w:rsidRPr="00C76ADB" w:rsidRDefault="001322C6" w:rsidP="001322C6">
      <w:pPr>
        <w:tabs>
          <w:tab w:val="left" w:pos="1322"/>
        </w:tabs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ab/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Каждые 10 дней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б) 1 раз в квартал 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в) Не реже 1 раза в месяц 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г) Каждую смену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д) Не реже 1 раза в неделю 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>49. В каком случае производится настройка правильной машины?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Через каждые  100 труб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При изменении размера труб, на новых валках или валках после переточки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в) При изменении скоростных режимов правки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г) Через каждые 10 труб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При контроле прямолинейности труб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>50. На какую величину устанавливается зазор между верхними валками и изделием-образцом при удалении изделия-образца из правильной машины?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 Не менее 8мм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 Не менее 15мм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в)  Не менее 0,5мм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г)  Не менее 0,2мм 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д)  Не менее 10мм 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>51. Какую величину должен составлять зазор между горловинами верхних валков и горловинами нижних крайних валков при настройке правильной машины?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 Менее диаметра выправляемой трубы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б)  </w:t>
      </w:r>
      <w:proofErr w:type="gramStart"/>
      <w:r w:rsidRPr="00C76ADB">
        <w:rPr>
          <w:rFonts w:ascii="Times New Roman" w:hAnsi="Times New Roman"/>
          <w:sz w:val="24"/>
          <w:szCs w:val="24"/>
        </w:rPr>
        <w:t>Равную</w:t>
      </w:r>
      <w:proofErr w:type="gramEnd"/>
      <w:r w:rsidRPr="00C76ADB">
        <w:rPr>
          <w:rFonts w:ascii="Times New Roman" w:hAnsi="Times New Roman"/>
          <w:sz w:val="24"/>
          <w:szCs w:val="24"/>
        </w:rPr>
        <w:t xml:space="preserve"> диаметру выправляемой трубы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в)  Превышать диаметр выправляемой трубы не менее чем в 1,5 раза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г)  Более диаметра выправляемой трубы</w:t>
      </w:r>
    </w:p>
    <w:p w:rsidR="001322C6" w:rsidRPr="00C76ADB" w:rsidRDefault="001322C6" w:rsidP="001322C6">
      <w:pPr>
        <w:tabs>
          <w:tab w:val="left" w:pos="8364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 Величина не регламентируется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>52. Какой размер зазора между верхними валками и изделием-образцом должен быть при удалении изделия-образца из правильной машины?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 Не менее 10мм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 Не менее 0,2мм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в)  Не менее 0,5мм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г)  Не менее 15мм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 Не менее 8мм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lastRenderedPageBreak/>
        <w:t xml:space="preserve">53. На какой угол устанавливаются валки правильной машины без использования автоматической настройки? 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а) </w:t>
      </w:r>
      <w:proofErr w:type="gramStart"/>
      <w:r w:rsidRPr="00C76ADB">
        <w:rPr>
          <w:rFonts w:ascii="Times New Roman" w:hAnsi="Times New Roman"/>
          <w:sz w:val="24"/>
          <w:szCs w:val="24"/>
        </w:rPr>
        <w:t>Близкий</w:t>
      </w:r>
      <w:proofErr w:type="gramEnd"/>
      <w:r w:rsidRPr="00C76ADB">
        <w:rPr>
          <w:rFonts w:ascii="Times New Roman" w:hAnsi="Times New Roman"/>
          <w:sz w:val="24"/>
          <w:szCs w:val="24"/>
        </w:rPr>
        <w:t xml:space="preserve"> к максимальному для характеристики правильной машины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б) </w:t>
      </w:r>
      <w:proofErr w:type="gramStart"/>
      <w:r w:rsidRPr="00C76ADB">
        <w:rPr>
          <w:rFonts w:ascii="Times New Roman" w:hAnsi="Times New Roman"/>
          <w:sz w:val="24"/>
          <w:szCs w:val="24"/>
        </w:rPr>
        <w:t>Близкий</w:t>
      </w:r>
      <w:proofErr w:type="gramEnd"/>
      <w:r w:rsidRPr="00C76ADB">
        <w:rPr>
          <w:rFonts w:ascii="Times New Roman" w:hAnsi="Times New Roman"/>
          <w:sz w:val="24"/>
          <w:szCs w:val="24"/>
        </w:rPr>
        <w:t xml:space="preserve"> к минимальному для характеристики правильной машины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в)  Угол зависит от длины трубы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г)  Угол зависит от диаметра трубы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 Угол зависит от группы прочности трубы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54. </w:t>
      </w:r>
      <w:r w:rsidRPr="00C76ADB">
        <w:rPr>
          <w:rFonts w:ascii="Times New Roman" w:hAnsi="Times New Roman"/>
          <w:i/>
          <w:sz w:val="24"/>
          <w:szCs w:val="24"/>
        </w:rPr>
        <w:t>С какой периодичностью производится настройка машины по образцу для корректировки параметров перемещения механизмов угловой настройки с учетом выработки профиля валка, устанавливая на указателях угловой настройки полученное значение и вводя их в систему управления?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 Не реже 1 раза в месяц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 Каждую смену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в)  Не реже 1 раза в квартал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г)  Не реже 1 раза в неделю 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 Не менее 3 раз в смену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55. Какое количество труб, прошедших через правильную машину, считается настроечным?</w:t>
      </w:r>
      <w:r w:rsidRPr="00C76ADB">
        <w:rPr>
          <w:rFonts w:ascii="Times New Roman" w:hAnsi="Times New Roman"/>
          <w:i/>
          <w:sz w:val="24"/>
          <w:szCs w:val="24"/>
        </w:rPr>
        <w:t xml:space="preserve"> 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а) 8 труб 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б) 1 труба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в) 2-5 труб 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г) 6 труб 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д) 10 труб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56. В каком режиме производится корректировка параметров настройки правильной машины?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а) Переналадка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б) Корректировка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в) Перенастройка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г) Рабочий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д) Изменение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57. Во сколько проходов производится правка?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а) Один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б) Два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в) Три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г) Четыре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д) Пять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58. В присутствии и под руководством кого должно производиться перемещение груза, на который не разработаны схемы </w:t>
      </w:r>
      <w:proofErr w:type="spellStart"/>
      <w:r w:rsidRPr="00C76ADB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строповки</w:t>
      </w:r>
      <w:proofErr w:type="spellEnd"/>
      <w:r w:rsidRPr="00C76ADB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?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а) Стропальщика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б) Непосредственного руководителя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в) Специалиста по охране труда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lastRenderedPageBreak/>
        <w:t xml:space="preserve">г) Специалиста, ответственного за безопасное производство работ с применением подъемных сооружений 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д) Специалиста, ответственного за содержание подъемных сооружений в работоспособном состоянии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59. Как измеряется безопасное расстояние, на котором должен находиться стропальщик при перемещении груза при помощи подъемного сооружения?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а) Высота поднятого груза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б) Высота поднятого груза + 2м.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в) Высота поднятого груза  + 1м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г) Половина высоты поднятого груза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д) Высота поднятого груза + 0,5м.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60. Что означает знаковая сигнализация: «резкое движение рукой вправо и влево на уровне пояса, ладонь обращена вниз»?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а) Поднять груз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б) Стоп (прекратить подъем или перемещение)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в) Опустить груз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г) Переместить тележку вправо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д) Передвинуть мо</w:t>
      </w:r>
      <w:proofErr w:type="gramStart"/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ст впр</w:t>
      </w:r>
      <w:proofErr w:type="gramEnd"/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аво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>61. С какой периодичностью стропальщик должен производить осмотр траверс, клещей,  других захватов и тары в процессе эксплуатации?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Перед взятием в работу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Один раз в 10 дней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в) Один раз в 15 дней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г) Один раз в 5 дней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Один раз в месяц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>62. Какая группа по электробезопасности должна быть у стропальщика?</w:t>
      </w:r>
    </w:p>
    <w:p w:rsidR="001322C6" w:rsidRPr="00C76ADB" w:rsidRDefault="001322C6" w:rsidP="001322C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Проинструктированный по электробезопасности</w:t>
      </w:r>
    </w:p>
    <w:p w:rsidR="001322C6" w:rsidRPr="00C76ADB" w:rsidRDefault="001322C6" w:rsidP="001322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Не ниже четвертой группы</w:t>
      </w:r>
    </w:p>
    <w:p w:rsidR="001322C6" w:rsidRPr="00C76ADB" w:rsidRDefault="001322C6" w:rsidP="001322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в) Не ниже третьей группы</w:t>
      </w:r>
    </w:p>
    <w:p w:rsidR="001322C6" w:rsidRPr="00C76ADB" w:rsidRDefault="001322C6" w:rsidP="001322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г) Не ниже второй группы </w:t>
      </w:r>
    </w:p>
    <w:p w:rsidR="001322C6" w:rsidRPr="00C76ADB" w:rsidRDefault="001322C6" w:rsidP="001322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Не предъявляется требований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63. Что означает знаковая сигнализация: «</w:t>
      </w:r>
      <w:r w:rsidRPr="00C76ADB">
        <w:rPr>
          <w:rFonts w:ascii="Times New Roman" w:hAnsi="Times New Roman"/>
          <w:i/>
          <w:sz w:val="24"/>
          <w:szCs w:val="24"/>
        </w:rPr>
        <w:t>движение вытянутой рукой, ладонь обращена в сторону требуемого движения</w:t>
      </w:r>
      <w:r w:rsidRPr="00C76ADB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»?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а) Поднять груз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б) Стоп (прекратить подъем или перемещение)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в) Опустить груз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г) Переместить тележку 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д) Передвинуть мост 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64. В каких случаях допускается установка ограждений во время работы оборудования?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а) Никогда не допускается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lastRenderedPageBreak/>
        <w:t>б) Всегда допускается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в) Допускается в присутствии непосредственного руководителя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г) Допускается в присутствии  специалиста по охране труда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д) Допускается, если произошло смещение ограждения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>65. Какой порядок действия работника при возникновении пожара?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Приступить к тушению пожара, в случае усиления пожара сообщить по тел. 01. Организовать встречу пожарных подразделений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б) Сообщить по тел. 01. </w:t>
      </w:r>
      <w:proofErr w:type="gramStart"/>
      <w:r w:rsidRPr="00C76ADB">
        <w:rPr>
          <w:rFonts w:ascii="Times New Roman" w:hAnsi="Times New Roman"/>
          <w:sz w:val="24"/>
          <w:szCs w:val="24"/>
        </w:rPr>
        <w:t>Принять меры к тушению пожара, эвакуации людей и спасению материальных ценностей, организовать встречу пожарных подразделений.</w:t>
      </w:r>
      <w:r w:rsidRPr="00C76ADB">
        <w:rPr>
          <w:rFonts w:ascii="Times New Roman" w:hAnsi="Times New Roman"/>
          <w:sz w:val="24"/>
          <w:szCs w:val="24"/>
        </w:rPr>
        <w:br/>
        <w:t>в) Сообщить непосредственному начальнику и действовать согласно его указаний.</w:t>
      </w:r>
      <w:r w:rsidRPr="00C76ADB">
        <w:rPr>
          <w:rFonts w:ascii="Times New Roman" w:hAnsi="Times New Roman"/>
          <w:sz w:val="24"/>
          <w:szCs w:val="24"/>
        </w:rPr>
        <w:br/>
        <w:t>г) Сообщить непосредственному начальнику.</w:t>
      </w:r>
      <w:proofErr w:type="gramEnd"/>
      <w:r w:rsidRPr="00C76ADB">
        <w:rPr>
          <w:rFonts w:ascii="Times New Roman" w:hAnsi="Times New Roman"/>
          <w:sz w:val="24"/>
          <w:szCs w:val="24"/>
        </w:rPr>
        <w:t xml:space="preserve"> Принять меры к тушению пожара. Сообщить по тел. 01.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Покинуть место возникновения пожара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>66. Какой вид инструктажа проводится на рабочем месте с каждым новым работником до начала самостоятельной работы?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а) </w:t>
      </w:r>
      <w:r w:rsidRPr="00C76ADB">
        <w:rPr>
          <w:rFonts w:ascii="Times New Roman" w:hAnsi="Times New Roman"/>
          <w:bCs/>
          <w:sz w:val="24"/>
          <w:szCs w:val="24"/>
        </w:rPr>
        <w:t xml:space="preserve">Вводный 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б) </w:t>
      </w:r>
      <w:proofErr w:type="gramStart"/>
      <w:r w:rsidRPr="00C76ADB">
        <w:rPr>
          <w:rFonts w:ascii="Times New Roman" w:hAnsi="Times New Roman"/>
          <w:bCs/>
          <w:sz w:val="24"/>
          <w:szCs w:val="24"/>
        </w:rPr>
        <w:t>Первичный</w:t>
      </w:r>
      <w:proofErr w:type="gramEnd"/>
      <w:r w:rsidRPr="00C76ADB">
        <w:rPr>
          <w:rFonts w:ascii="Times New Roman" w:hAnsi="Times New Roman"/>
          <w:bCs/>
          <w:sz w:val="24"/>
          <w:szCs w:val="24"/>
        </w:rPr>
        <w:t xml:space="preserve"> на рабочем месте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в) Повторный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г) Внеплановый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Целевой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>67. Что из перечисленного относится к техническим характеристикам правильной машины?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Тип машины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Внутренний диаметр выправляемой трубы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в) Исходная кривизна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г) Наружный диаметр выправляемой трубы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Все выше перечисленное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>68. Укажите, какие виды правильных машин существуют?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Роликовые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Гидравлические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в) Электромеханические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г) Приводные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Косовалковые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е) Роторные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>69. Какие режимы работы оборудования существуют при правке труб?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 Умеренный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 Скоростной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в)  Основной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г)  Аварийный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 Тяжелый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е)  Нормативный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0D0655" w:rsidRPr="00C76ADB" w:rsidRDefault="000D0655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lastRenderedPageBreak/>
        <w:t>70. Что обеспечивает вертикальная регулировка валков?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Настройку под различные длины труб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Настройку под различные диаметры труб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в) Уменьшение кривизны труб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г) Уменьшение вмятин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Уменьшение овальности труб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>71. Что из перечисленного относится к составляющим правильной машины?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Рабочая клеть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C76ADB">
        <w:rPr>
          <w:rFonts w:ascii="Times New Roman" w:hAnsi="Times New Roman"/>
          <w:sz w:val="24"/>
          <w:szCs w:val="24"/>
        </w:rPr>
        <w:t>Перекладыватель</w:t>
      </w:r>
      <w:proofErr w:type="spellEnd"/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в) Ротор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г) Рольганг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Главный привод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>72. Какие геометрические параметры поступающей заготовки подлежат проверке перед правкой?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а) Диаметр труб 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Толщина стенки труб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в) Кривизна концевых участков труб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г) Овальность поперечного сечения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Длина труб</w:t>
      </w:r>
    </w:p>
    <w:p w:rsidR="001322C6" w:rsidRPr="00C76ADB" w:rsidRDefault="001322C6" w:rsidP="001322C6">
      <w:pPr>
        <w:spacing w:after="0" w:line="240" w:lineRule="auto"/>
        <w:ind w:firstLine="425"/>
        <w:jc w:val="both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>73. Какие параметры контролируются щупом?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 Овальность поперечного сечения труб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 Длина контакта профиля валка с поверхностью изделия-образца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в)  Общая кривизна труб 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г)  Кривизна концевых участков трубы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</w:rPr>
      </w:pPr>
      <w:r w:rsidRPr="00C76ADB">
        <w:rPr>
          <w:rFonts w:ascii="Times New Roman" w:hAnsi="Times New Roman"/>
          <w:sz w:val="24"/>
          <w:szCs w:val="24"/>
        </w:rPr>
        <w:t>д)  Наружный диаметр трубы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>74.Какие контрольно-измерительные инструменты используются на рабочем месте правильщика проката и труб?</w:t>
      </w:r>
    </w:p>
    <w:p w:rsidR="001322C6" w:rsidRPr="00C76ADB" w:rsidRDefault="001322C6" w:rsidP="001322C6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Штангенциркуль</w:t>
      </w:r>
    </w:p>
    <w:p w:rsidR="001322C6" w:rsidRPr="00C76ADB" w:rsidRDefault="001322C6" w:rsidP="001322C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C76ADB">
        <w:rPr>
          <w:rFonts w:ascii="Times New Roman" w:hAnsi="Times New Roman"/>
          <w:sz w:val="24"/>
          <w:szCs w:val="24"/>
        </w:rPr>
        <w:t>Стенкомер</w:t>
      </w:r>
      <w:proofErr w:type="spellEnd"/>
    </w:p>
    <w:p w:rsidR="001322C6" w:rsidRPr="00C76ADB" w:rsidRDefault="001322C6" w:rsidP="001322C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в) Щуп</w:t>
      </w:r>
    </w:p>
    <w:p w:rsidR="001322C6" w:rsidRPr="00C76ADB" w:rsidRDefault="001322C6" w:rsidP="001322C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г) Калибр-скоба</w:t>
      </w:r>
    </w:p>
    <w:p w:rsidR="001322C6" w:rsidRPr="00C76ADB" w:rsidRDefault="001322C6" w:rsidP="001322C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Рулетка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>75.Что должен проконтролировать правильщик проката и труб перед использованием средств измерений?</w:t>
      </w:r>
    </w:p>
    <w:p w:rsidR="001322C6" w:rsidRPr="00C76ADB" w:rsidRDefault="001322C6" w:rsidP="001322C6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Отсутствие механических повреждений</w:t>
      </w:r>
    </w:p>
    <w:p w:rsidR="001322C6" w:rsidRPr="00C76ADB" w:rsidRDefault="001322C6" w:rsidP="001322C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Год выпуска средства измерения</w:t>
      </w:r>
    </w:p>
    <w:p w:rsidR="001322C6" w:rsidRPr="00C76ADB" w:rsidRDefault="001322C6" w:rsidP="001322C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в) Актуальность срока поверки</w:t>
      </w:r>
    </w:p>
    <w:p w:rsidR="001322C6" w:rsidRPr="00C76ADB" w:rsidRDefault="001322C6" w:rsidP="001322C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г) Точность показаний</w:t>
      </w:r>
    </w:p>
    <w:p w:rsidR="001322C6" w:rsidRPr="00C76ADB" w:rsidRDefault="001322C6" w:rsidP="001322C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Акт проведения поверки</w:t>
      </w:r>
    </w:p>
    <w:p w:rsidR="001322C6" w:rsidRPr="00C76ADB" w:rsidRDefault="001322C6" w:rsidP="001322C6">
      <w:pPr>
        <w:spacing w:after="0" w:line="240" w:lineRule="auto"/>
        <w:ind w:firstLine="425"/>
        <w:jc w:val="both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0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lastRenderedPageBreak/>
        <w:t>76. Укажите основные виды дефектов труб при правке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а) Образование наружных и внутренних плен 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Винтовой след на трубе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в) Несоответствие по толщине стенки труб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г) </w:t>
      </w:r>
      <w:proofErr w:type="spellStart"/>
      <w:r w:rsidRPr="00C76ADB">
        <w:rPr>
          <w:rFonts w:ascii="Times New Roman" w:hAnsi="Times New Roman"/>
          <w:sz w:val="24"/>
          <w:szCs w:val="24"/>
        </w:rPr>
        <w:t>Задавливание</w:t>
      </w:r>
      <w:proofErr w:type="spellEnd"/>
      <w:r w:rsidRPr="00C76ADB">
        <w:rPr>
          <w:rFonts w:ascii="Times New Roman" w:hAnsi="Times New Roman"/>
          <w:sz w:val="24"/>
          <w:szCs w:val="24"/>
        </w:rPr>
        <w:t xml:space="preserve"> переднего конца трубы, повышенная кривизна труб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Несоответствие длины труб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ind w:right="-567"/>
        <w:jc w:val="both"/>
        <w:outlineLvl w:val="0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>77. Причины появления дефекта «</w:t>
      </w:r>
      <w:proofErr w:type="spellStart"/>
      <w:r w:rsidRPr="00C76ADB">
        <w:rPr>
          <w:rFonts w:ascii="Times New Roman" w:hAnsi="Times New Roman"/>
          <w:i/>
          <w:sz w:val="24"/>
          <w:szCs w:val="24"/>
        </w:rPr>
        <w:t>задавливание</w:t>
      </w:r>
      <w:proofErr w:type="spellEnd"/>
      <w:r w:rsidRPr="00C76ADB">
        <w:rPr>
          <w:rFonts w:ascii="Times New Roman" w:hAnsi="Times New Roman"/>
          <w:i/>
          <w:sz w:val="24"/>
          <w:szCs w:val="24"/>
        </w:rPr>
        <w:t xml:space="preserve"> переднего конца труб» после проведения правки труб</w:t>
      </w:r>
    </w:p>
    <w:p w:rsidR="001322C6" w:rsidRPr="00C76ADB" w:rsidRDefault="001322C6" w:rsidP="001322C6">
      <w:pPr>
        <w:spacing w:after="0" w:line="240" w:lineRule="auto"/>
        <w:ind w:right="-567"/>
        <w:jc w:val="both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ind w:right="-567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Неправильная настройка правильных валков в пережиме</w:t>
      </w:r>
    </w:p>
    <w:p w:rsidR="001322C6" w:rsidRPr="00C76ADB" w:rsidRDefault="001322C6" w:rsidP="001322C6">
      <w:pPr>
        <w:spacing w:after="0" w:line="240" w:lineRule="auto"/>
        <w:ind w:right="-567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Отсутствие соприкосновения валков с телом тубы</w:t>
      </w:r>
    </w:p>
    <w:p w:rsidR="001322C6" w:rsidRPr="00C76ADB" w:rsidRDefault="001322C6" w:rsidP="001322C6">
      <w:pPr>
        <w:spacing w:after="0" w:line="240" w:lineRule="auto"/>
        <w:ind w:right="-567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в) Угол установки одного или более валков не соответствует установленной величине прогиба. </w:t>
      </w:r>
    </w:p>
    <w:p w:rsidR="001322C6" w:rsidRPr="00C76ADB" w:rsidRDefault="001322C6" w:rsidP="001322C6">
      <w:pPr>
        <w:spacing w:after="0" w:line="240" w:lineRule="auto"/>
        <w:ind w:right="-567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г) Не производится раскрытие валков первой пары при прохождении трубы</w:t>
      </w:r>
    </w:p>
    <w:p w:rsidR="001322C6" w:rsidRPr="00C76ADB" w:rsidRDefault="001322C6" w:rsidP="001322C6">
      <w:pPr>
        <w:spacing w:after="0" w:line="240" w:lineRule="auto"/>
        <w:ind w:right="-567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Превышенный износ профилей валка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0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>78. Способы устранения дефекта «кривые трубы»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Изменить схему правки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Увеличить угол установки одного или обоих валков последней пары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в) Заменить валки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г) Увеличить прогиб трубы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Уменьшить скорость правки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0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>79. Способы устранения дефекта «кривые концы труб»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Изменить схему правки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Увеличить угол установки одного или обоих валков последней пары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в) Заменить валки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г) Откорректировать настройки машины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д) Устранить </w:t>
      </w:r>
      <w:proofErr w:type="spellStart"/>
      <w:r w:rsidRPr="00C76ADB">
        <w:rPr>
          <w:rFonts w:ascii="Times New Roman" w:hAnsi="Times New Roman"/>
          <w:sz w:val="24"/>
          <w:szCs w:val="24"/>
        </w:rPr>
        <w:t>несоосность</w:t>
      </w:r>
      <w:proofErr w:type="spellEnd"/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0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>80. Способы устранения дефекта «забоины на переднем конце труб»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Изменить схему правки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Увеличить угол установки валков, провоцирующих дефект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в) Откорректировать настройки машины 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г) Увеличить прогиб трубы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Уменьшить скорость правки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е) Уменьшить прогиб трубы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0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t>81. Способы устранения дефекта «вмятины на образующей переднего конца трубы»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Изменить схему правки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Увеличить угол установки валков, провоцирующих дефект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в) Заменить валки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 xml:space="preserve">г) Устранить </w:t>
      </w:r>
      <w:proofErr w:type="spellStart"/>
      <w:r w:rsidRPr="00C76ADB">
        <w:rPr>
          <w:rFonts w:ascii="Times New Roman" w:hAnsi="Times New Roman"/>
          <w:sz w:val="24"/>
          <w:szCs w:val="24"/>
        </w:rPr>
        <w:t>несоосность</w:t>
      </w:r>
      <w:proofErr w:type="spellEnd"/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Уменьшить скорость правки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е) Отрегулировать скорость перемещения верхнего валка при захвате трубы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0D0655" w:rsidRPr="00C76ADB" w:rsidRDefault="000D0655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0"/>
        <w:rPr>
          <w:rFonts w:ascii="Times New Roman" w:hAnsi="Times New Roman"/>
          <w:i/>
          <w:sz w:val="24"/>
          <w:szCs w:val="24"/>
        </w:rPr>
      </w:pPr>
      <w:r w:rsidRPr="00C76ADB">
        <w:rPr>
          <w:rFonts w:ascii="Times New Roman" w:hAnsi="Times New Roman"/>
          <w:i/>
          <w:sz w:val="24"/>
          <w:szCs w:val="24"/>
        </w:rPr>
        <w:lastRenderedPageBreak/>
        <w:t>82. Способы устранения дефекта «винтовой след»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а) Изменить схему правки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б) Увеличить угол установки валков, провоцирующих дефект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в) Заменить валки с повышенным износом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г) Увеличить прогиб трубы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д) Уменьшить скорость правки</w:t>
      </w:r>
    </w:p>
    <w:p w:rsidR="001322C6" w:rsidRPr="00C76ADB" w:rsidRDefault="001322C6" w:rsidP="001322C6">
      <w:pPr>
        <w:tabs>
          <w:tab w:val="left" w:pos="851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sz w:val="24"/>
          <w:szCs w:val="24"/>
        </w:rPr>
        <w:t>е) Уменьшить прогиб трубы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83. Какой дефект позволит устранить изменение схемы правки?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а) Винтовой след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б) Кривые трубы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в) Закатывание концов труб в виде конуса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г) Забоины на переднем конце труб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д) Кривые концы труб 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е) Вмятины на образующей переднего конца тубы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1322C6" w:rsidRPr="00C76ADB" w:rsidRDefault="001322C6" w:rsidP="001322C6">
      <w:pPr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84. Какой дефект позволит устранить замена валков с повышенным износом?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а) Кривые концы труб 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б) Кривые трубы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в) Винтовой след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г) Забоины на переднем конце труб</w:t>
      </w:r>
    </w:p>
    <w:p w:rsidR="001322C6" w:rsidRPr="00C76ADB" w:rsidRDefault="001322C6" w:rsidP="001322C6">
      <w:pPr>
        <w:spacing w:after="0" w:line="240" w:lineRule="auto"/>
        <w:ind w:right="-567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д) Закатывание концов труб в виде конуса 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е) Вмятины на образующей переднего конца тубы</w:t>
      </w:r>
    </w:p>
    <w:p w:rsidR="001322C6" w:rsidRPr="00C76ADB" w:rsidRDefault="001322C6" w:rsidP="001322C6">
      <w:pPr>
        <w:spacing w:after="0" w:line="240" w:lineRule="auto"/>
        <w:ind w:firstLine="425"/>
        <w:jc w:val="both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85. К каким несоответствиям может привести недостаточная величина прогиба?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а) Винтовой след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б) Кривые трубы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в) Кривые концы труб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г) Забоины на переднем конце труб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д) Закатывание концов труб в виде конуса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86. Какой дефект позволит устранить увеличение угла установки валков?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а) Винтовой след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б) Кривые трубы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в) Кривые концы труб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г) Забоины на переднем конце труб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д) Закатывание концов труб в виде конуса</w:t>
      </w:r>
    </w:p>
    <w:p w:rsidR="001322C6" w:rsidRPr="00C76ADB" w:rsidRDefault="001322C6" w:rsidP="001322C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87. К каким несоответствиям может привести избыточная величина прогиба?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а) Винтовой след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б) Кривые трубы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в) Забоины на переднем конце труб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г) Кривые концы труб </w:t>
      </w:r>
    </w:p>
    <w:p w:rsidR="001322C6" w:rsidRPr="00C76ADB" w:rsidRDefault="001322C6" w:rsidP="001322C6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д) Закатывание концов труб в виде конуса</w:t>
      </w:r>
    </w:p>
    <w:p w:rsidR="001322C6" w:rsidRPr="00C76ADB" w:rsidRDefault="001322C6" w:rsidP="001322C6">
      <w:pPr>
        <w:spacing w:after="0" w:line="240" w:lineRule="auto"/>
        <w:ind w:firstLine="425"/>
        <w:jc w:val="both"/>
        <w:rPr>
          <w:rFonts w:ascii="Times New Roman" w:hAnsi="Times New Roman"/>
          <w:i/>
          <w:sz w:val="24"/>
          <w:szCs w:val="24"/>
        </w:rPr>
      </w:pPr>
    </w:p>
    <w:p w:rsidR="000D0655" w:rsidRPr="00C76ADB" w:rsidRDefault="000D0655" w:rsidP="001322C6">
      <w:pPr>
        <w:spacing w:after="0" w:line="240" w:lineRule="auto"/>
        <w:ind w:firstLine="425"/>
        <w:jc w:val="both"/>
        <w:rPr>
          <w:rFonts w:ascii="Times New Roman" w:hAnsi="Times New Roman"/>
          <w:i/>
          <w:sz w:val="24"/>
          <w:szCs w:val="24"/>
        </w:rPr>
      </w:pPr>
    </w:p>
    <w:p w:rsidR="001322C6" w:rsidRPr="00C76ADB" w:rsidRDefault="001322C6" w:rsidP="001322C6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6ADB">
        <w:rPr>
          <w:rFonts w:ascii="Times New Roman" w:hAnsi="Times New Roman" w:cs="Times New Roman"/>
          <w:b/>
          <w:sz w:val="24"/>
          <w:szCs w:val="24"/>
        </w:rPr>
        <w:lastRenderedPageBreak/>
        <w:t>б) Задания на установление последовательности:</w:t>
      </w:r>
    </w:p>
    <w:p w:rsidR="001322C6" w:rsidRPr="00C76ADB" w:rsidRDefault="001322C6" w:rsidP="001322C6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22C6" w:rsidRPr="00C76ADB" w:rsidRDefault="001322C6" w:rsidP="001322C6">
      <w:pPr>
        <w:spacing w:after="0" w:line="240" w:lineRule="auto"/>
        <w:outlineLvl w:val="0"/>
        <w:rPr>
          <w:rFonts w:ascii="Times New Roman" w:hAnsi="Times New Roman"/>
          <w:i/>
          <w:sz w:val="24"/>
        </w:rPr>
      </w:pPr>
      <w:r w:rsidRPr="00C76ADB">
        <w:rPr>
          <w:rFonts w:ascii="Times New Roman" w:hAnsi="Times New Roman"/>
          <w:i/>
          <w:sz w:val="24"/>
        </w:rPr>
        <w:t>88. В какой последовательности происходит подготовка правильной машины к настройке?</w:t>
      </w:r>
    </w:p>
    <w:p w:rsidR="001322C6" w:rsidRPr="00C76ADB" w:rsidRDefault="001322C6" w:rsidP="001322C6">
      <w:pPr>
        <w:spacing w:after="0" w:line="240" w:lineRule="auto"/>
        <w:outlineLvl w:val="3"/>
        <w:rPr>
          <w:rFonts w:ascii="Times New Roman" w:hAnsi="Times New Roman"/>
          <w:i/>
          <w:sz w:val="24"/>
        </w:rPr>
      </w:pPr>
    </w:p>
    <w:p w:rsidR="001322C6" w:rsidRPr="00C76ADB" w:rsidRDefault="001322C6" w:rsidP="001322C6">
      <w:pPr>
        <w:spacing w:after="0" w:line="240" w:lineRule="auto"/>
        <w:outlineLvl w:val="3"/>
        <w:rPr>
          <w:rFonts w:ascii="Times New Roman" w:hAnsi="Times New Roman"/>
          <w:sz w:val="24"/>
        </w:rPr>
      </w:pPr>
      <w:r w:rsidRPr="00C76ADB">
        <w:rPr>
          <w:rFonts w:ascii="Times New Roman" w:hAnsi="Times New Roman"/>
          <w:sz w:val="24"/>
        </w:rPr>
        <w:t xml:space="preserve">а) Все валки устанавливаются на угол, близкий к </w:t>
      </w:r>
      <w:proofErr w:type="gramStart"/>
      <w:r w:rsidRPr="00C76ADB">
        <w:rPr>
          <w:rFonts w:ascii="Times New Roman" w:hAnsi="Times New Roman"/>
          <w:sz w:val="24"/>
        </w:rPr>
        <w:t>максимальному</w:t>
      </w:r>
      <w:proofErr w:type="gramEnd"/>
    </w:p>
    <w:p w:rsidR="001322C6" w:rsidRPr="00C76ADB" w:rsidRDefault="001322C6" w:rsidP="001322C6">
      <w:pPr>
        <w:spacing w:after="0" w:line="240" w:lineRule="auto"/>
        <w:outlineLvl w:val="3"/>
        <w:rPr>
          <w:rFonts w:ascii="Times New Roman" w:hAnsi="Times New Roman"/>
          <w:sz w:val="24"/>
        </w:rPr>
      </w:pPr>
      <w:r w:rsidRPr="00C76ADB">
        <w:rPr>
          <w:rFonts w:ascii="Times New Roman" w:hAnsi="Times New Roman"/>
          <w:sz w:val="24"/>
        </w:rPr>
        <w:t>б) Задающее и приемное устройство устанавливаются в исходном положении</w:t>
      </w:r>
    </w:p>
    <w:p w:rsidR="001322C6" w:rsidRPr="00C76ADB" w:rsidRDefault="001322C6" w:rsidP="001322C6">
      <w:pPr>
        <w:spacing w:after="0" w:line="240" w:lineRule="auto"/>
        <w:outlineLvl w:val="3"/>
        <w:rPr>
          <w:rFonts w:ascii="Times New Roman" w:hAnsi="Times New Roman"/>
          <w:sz w:val="24"/>
        </w:rPr>
      </w:pPr>
      <w:r w:rsidRPr="00C76ADB">
        <w:rPr>
          <w:rFonts w:ascii="Times New Roman" w:hAnsi="Times New Roman"/>
          <w:sz w:val="24"/>
        </w:rPr>
        <w:t xml:space="preserve">в) Верхние валки </w:t>
      </w:r>
      <w:proofErr w:type="gramStart"/>
      <w:r w:rsidRPr="00C76ADB">
        <w:rPr>
          <w:rFonts w:ascii="Times New Roman" w:hAnsi="Times New Roman"/>
          <w:sz w:val="24"/>
        </w:rPr>
        <w:t>устанавливаются</w:t>
      </w:r>
      <w:proofErr w:type="gramEnd"/>
      <w:r w:rsidRPr="00C76ADB">
        <w:rPr>
          <w:rFonts w:ascii="Times New Roman" w:hAnsi="Times New Roman"/>
          <w:sz w:val="24"/>
        </w:rPr>
        <w:t xml:space="preserve"> таким образом, чтоб обеспечивался требуемый уровень зазора между горловинами верхних и нижних валков</w:t>
      </w:r>
    </w:p>
    <w:p w:rsidR="001322C6" w:rsidRPr="00C76ADB" w:rsidRDefault="001322C6" w:rsidP="001322C6">
      <w:pPr>
        <w:spacing w:after="0" w:line="240" w:lineRule="auto"/>
        <w:outlineLvl w:val="3"/>
        <w:rPr>
          <w:rFonts w:ascii="Times New Roman" w:hAnsi="Times New Roman"/>
          <w:sz w:val="24"/>
        </w:rPr>
      </w:pPr>
      <w:r w:rsidRPr="00C76ADB">
        <w:rPr>
          <w:rFonts w:ascii="Times New Roman" w:hAnsi="Times New Roman"/>
          <w:sz w:val="24"/>
        </w:rPr>
        <w:t>г) Аттестованный контрольный образец настройки правильной машины краном укладывается на ролики стационарной секции задающего рольганга</w:t>
      </w:r>
    </w:p>
    <w:p w:rsidR="001322C6" w:rsidRPr="00C76ADB" w:rsidRDefault="001322C6" w:rsidP="001322C6">
      <w:pPr>
        <w:tabs>
          <w:tab w:val="left" w:pos="2767"/>
        </w:tabs>
        <w:spacing w:after="0" w:line="240" w:lineRule="auto"/>
        <w:outlineLvl w:val="3"/>
        <w:rPr>
          <w:rFonts w:ascii="Times New Roman" w:hAnsi="Times New Roman"/>
          <w:i/>
          <w:sz w:val="24"/>
        </w:rPr>
      </w:pPr>
      <w:r w:rsidRPr="00C76ADB">
        <w:rPr>
          <w:rFonts w:ascii="Times New Roman" w:hAnsi="Times New Roman"/>
          <w:i/>
          <w:sz w:val="24"/>
        </w:rPr>
        <w:tab/>
      </w:r>
    </w:p>
    <w:p w:rsidR="001322C6" w:rsidRPr="00C76ADB" w:rsidRDefault="001322C6" w:rsidP="001322C6">
      <w:pPr>
        <w:spacing w:after="0" w:line="240" w:lineRule="auto"/>
        <w:outlineLvl w:val="0"/>
        <w:rPr>
          <w:rFonts w:ascii="Times New Roman" w:hAnsi="Times New Roman"/>
          <w:i/>
          <w:sz w:val="24"/>
        </w:rPr>
      </w:pPr>
      <w:r w:rsidRPr="00C76ADB">
        <w:rPr>
          <w:rFonts w:ascii="Times New Roman" w:hAnsi="Times New Roman"/>
          <w:i/>
          <w:sz w:val="24"/>
        </w:rPr>
        <w:t>89. В какой последовательности происходит удаление изделия-образца из правильной машины?</w:t>
      </w:r>
    </w:p>
    <w:p w:rsidR="001322C6" w:rsidRPr="00C76ADB" w:rsidRDefault="001322C6" w:rsidP="001322C6">
      <w:pPr>
        <w:spacing w:after="0" w:line="240" w:lineRule="auto"/>
        <w:outlineLvl w:val="3"/>
        <w:rPr>
          <w:rFonts w:ascii="Times New Roman" w:hAnsi="Times New Roman"/>
          <w:i/>
          <w:sz w:val="24"/>
        </w:rPr>
      </w:pPr>
    </w:p>
    <w:p w:rsidR="001322C6" w:rsidRPr="00C76ADB" w:rsidRDefault="001322C6" w:rsidP="001322C6">
      <w:pPr>
        <w:spacing w:after="0" w:line="240" w:lineRule="auto"/>
        <w:outlineLvl w:val="3"/>
        <w:rPr>
          <w:rFonts w:ascii="Times New Roman" w:hAnsi="Times New Roman"/>
          <w:sz w:val="24"/>
        </w:rPr>
      </w:pPr>
      <w:r w:rsidRPr="00C76ADB">
        <w:rPr>
          <w:rFonts w:ascii="Times New Roman" w:hAnsi="Times New Roman"/>
          <w:sz w:val="24"/>
        </w:rPr>
        <w:t>а) Поднять верхние валки правильной машины, обеспечив требуемый зазор</w:t>
      </w:r>
    </w:p>
    <w:p w:rsidR="001322C6" w:rsidRPr="00C76ADB" w:rsidRDefault="001322C6" w:rsidP="001322C6">
      <w:pPr>
        <w:spacing w:after="0" w:line="240" w:lineRule="auto"/>
        <w:outlineLvl w:val="3"/>
        <w:rPr>
          <w:rFonts w:ascii="Times New Roman" w:hAnsi="Times New Roman"/>
          <w:sz w:val="24"/>
        </w:rPr>
      </w:pPr>
      <w:r w:rsidRPr="00C76ADB">
        <w:rPr>
          <w:rFonts w:ascii="Times New Roman" w:hAnsi="Times New Roman"/>
          <w:sz w:val="24"/>
        </w:rPr>
        <w:t>б) Включить приводы вращения всех роликов</w:t>
      </w:r>
    </w:p>
    <w:p w:rsidR="001322C6" w:rsidRPr="00C76ADB" w:rsidRDefault="001322C6" w:rsidP="001322C6">
      <w:pPr>
        <w:spacing w:after="0" w:line="240" w:lineRule="auto"/>
        <w:outlineLvl w:val="3"/>
        <w:rPr>
          <w:rFonts w:ascii="Times New Roman" w:hAnsi="Times New Roman"/>
          <w:sz w:val="24"/>
        </w:rPr>
      </w:pPr>
      <w:r w:rsidRPr="00C76ADB">
        <w:rPr>
          <w:rFonts w:ascii="Times New Roman" w:hAnsi="Times New Roman"/>
          <w:sz w:val="24"/>
        </w:rPr>
        <w:t xml:space="preserve">в) Включить главный привод правильной машины </w:t>
      </w:r>
    </w:p>
    <w:p w:rsidR="001322C6" w:rsidRPr="00C76ADB" w:rsidRDefault="001322C6" w:rsidP="001322C6">
      <w:pPr>
        <w:spacing w:after="0" w:line="240" w:lineRule="auto"/>
        <w:outlineLvl w:val="3"/>
        <w:rPr>
          <w:rFonts w:ascii="Times New Roman" w:hAnsi="Times New Roman"/>
          <w:sz w:val="24"/>
        </w:rPr>
      </w:pPr>
      <w:r w:rsidRPr="00C76ADB">
        <w:rPr>
          <w:rFonts w:ascii="Times New Roman" w:hAnsi="Times New Roman"/>
          <w:sz w:val="24"/>
        </w:rPr>
        <w:t xml:space="preserve">г) Поднять ролики приемного рольганга в верхнее положение </w:t>
      </w:r>
    </w:p>
    <w:p w:rsidR="001322C6" w:rsidRPr="00C76ADB" w:rsidRDefault="001322C6" w:rsidP="001322C6">
      <w:pPr>
        <w:spacing w:after="0" w:line="240" w:lineRule="auto"/>
        <w:outlineLvl w:val="3"/>
        <w:rPr>
          <w:rFonts w:ascii="Times New Roman" w:hAnsi="Times New Roman"/>
          <w:i/>
          <w:sz w:val="24"/>
        </w:rPr>
      </w:pPr>
    </w:p>
    <w:p w:rsidR="001322C6" w:rsidRPr="00C76ADB" w:rsidRDefault="001322C6" w:rsidP="001322C6">
      <w:pPr>
        <w:spacing w:after="0" w:line="240" w:lineRule="auto"/>
        <w:outlineLvl w:val="0"/>
        <w:rPr>
          <w:rFonts w:ascii="Times New Roman" w:hAnsi="Times New Roman"/>
          <w:i/>
          <w:sz w:val="24"/>
        </w:rPr>
      </w:pPr>
      <w:r w:rsidRPr="00C76ADB">
        <w:rPr>
          <w:rFonts w:ascii="Times New Roman" w:hAnsi="Times New Roman"/>
          <w:i/>
          <w:sz w:val="24"/>
        </w:rPr>
        <w:t>90. В какой последовательности происходит настройка правильных машин?</w:t>
      </w:r>
      <w:r w:rsidRPr="00C76ADB">
        <w:rPr>
          <w:rFonts w:ascii="Times New Roman" w:hAnsi="Times New Roman"/>
          <w:i/>
          <w:sz w:val="24"/>
          <w:szCs w:val="24"/>
        </w:rPr>
        <w:t xml:space="preserve"> </w:t>
      </w:r>
    </w:p>
    <w:p w:rsidR="001322C6" w:rsidRPr="00C76ADB" w:rsidRDefault="001322C6" w:rsidP="001322C6">
      <w:pPr>
        <w:spacing w:after="0" w:line="240" w:lineRule="auto"/>
        <w:outlineLvl w:val="3"/>
        <w:rPr>
          <w:rFonts w:ascii="Times New Roman" w:hAnsi="Times New Roman"/>
          <w:i/>
          <w:sz w:val="24"/>
        </w:rPr>
      </w:pPr>
    </w:p>
    <w:p w:rsidR="001322C6" w:rsidRPr="00C76ADB" w:rsidRDefault="001322C6" w:rsidP="001322C6">
      <w:pPr>
        <w:spacing w:after="0" w:line="240" w:lineRule="auto"/>
        <w:outlineLvl w:val="3"/>
        <w:rPr>
          <w:rFonts w:ascii="Times New Roman" w:hAnsi="Times New Roman"/>
          <w:sz w:val="24"/>
        </w:rPr>
      </w:pPr>
      <w:r w:rsidRPr="00C76ADB">
        <w:rPr>
          <w:rFonts w:ascii="Times New Roman" w:hAnsi="Times New Roman"/>
          <w:sz w:val="24"/>
        </w:rPr>
        <w:t>а) Разводятся верхние валки машины</w:t>
      </w:r>
    </w:p>
    <w:p w:rsidR="001322C6" w:rsidRPr="00C76ADB" w:rsidRDefault="001322C6" w:rsidP="001322C6">
      <w:pPr>
        <w:spacing w:after="0" w:line="240" w:lineRule="auto"/>
        <w:outlineLvl w:val="3"/>
        <w:rPr>
          <w:rFonts w:ascii="Times New Roman" w:hAnsi="Times New Roman"/>
          <w:sz w:val="24"/>
        </w:rPr>
      </w:pPr>
      <w:r w:rsidRPr="00C76ADB">
        <w:rPr>
          <w:rFonts w:ascii="Times New Roman" w:hAnsi="Times New Roman"/>
          <w:sz w:val="24"/>
        </w:rPr>
        <w:t>б) К образцу поочередно подводят валки</w:t>
      </w:r>
    </w:p>
    <w:p w:rsidR="001322C6" w:rsidRPr="00C76ADB" w:rsidRDefault="001322C6" w:rsidP="001322C6">
      <w:pPr>
        <w:spacing w:after="0" w:line="240" w:lineRule="auto"/>
        <w:outlineLvl w:val="3"/>
        <w:rPr>
          <w:rFonts w:ascii="Times New Roman" w:hAnsi="Times New Roman"/>
          <w:sz w:val="24"/>
        </w:rPr>
      </w:pPr>
      <w:r w:rsidRPr="00C76ADB">
        <w:rPr>
          <w:rFonts w:ascii="Times New Roman" w:hAnsi="Times New Roman"/>
          <w:sz w:val="24"/>
        </w:rPr>
        <w:t xml:space="preserve">в) Устанавливают угол разворота валков до максимального касания профиля валка с контрольным образцом </w:t>
      </w:r>
    </w:p>
    <w:p w:rsidR="001322C6" w:rsidRPr="00C76ADB" w:rsidRDefault="001322C6" w:rsidP="001322C6">
      <w:pPr>
        <w:spacing w:after="0" w:line="240" w:lineRule="auto"/>
        <w:outlineLvl w:val="3"/>
        <w:rPr>
          <w:rFonts w:ascii="Times New Roman" w:hAnsi="Times New Roman"/>
          <w:sz w:val="24"/>
        </w:rPr>
      </w:pPr>
      <w:r w:rsidRPr="00C76ADB">
        <w:rPr>
          <w:rFonts w:ascii="Times New Roman" w:hAnsi="Times New Roman"/>
          <w:sz w:val="24"/>
        </w:rPr>
        <w:t>г) Образец выставляется на первом и последнем нижних валках</w:t>
      </w:r>
    </w:p>
    <w:p w:rsidR="001322C6" w:rsidRPr="00C76ADB" w:rsidRDefault="001322C6" w:rsidP="001322C6">
      <w:pPr>
        <w:spacing w:after="0" w:line="240" w:lineRule="auto"/>
        <w:outlineLvl w:val="3"/>
        <w:rPr>
          <w:rFonts w:ascii="Times New Roman" w:hAnsi="Times New Roman"/>
          <w:sz w:val="24"/>
        </w:rPr>
      </w:pPr>
      <w:r w:rsidRPr="00C76ADB">
        <w:rPr>
          <w:rFonts w:ascii="Times New Roman" w:hAnsi="Times New Roman"/>
          <w:sz w:val="24"/>
        </w:rPr>
        <w:t xml:space="preserve">д) Используя </w:t>
      </w:r>
      <w:proofErr w:type="gramStart"/>
      <w:r w:rsidRPr="00C76ADB">
        <w:rPr>
          <w:rFonts w:ascii="Times New Roman" w:hAnsi="Times New Roman"/>
          <w:sz w:val="24"/>
        </w:rPr>
        <w:t>валки</w:t>
      </w:r>
      <w:proofErr w:type="gramEnd"/>
      <w:r w:rsidRPr="00C76ADB">
        <w:rPr>
          <w:rFonts w:ascii="Times New Roman" w:hAnsi="Times New Roman"/>
          <w:sz w:val="24"/>
        </w:rPr>
        <w:t xml:space="preserve"> устанавливается требуемый прогиб трубы </w:t>
      </w:r>
    </w:p>
    <w:p w:rsidR="001322C6" w:rsidRPr="00C76ADB" w:rsidRDefault="001322C6" w:rsidP="001322C6">
      <w:pPr>
        <w:spacing w:after="0" w:line="240" w:lineRule="auto"/>
        <w:outlineLvl w:val="3"/>
        <w:rPr>
          <w:rFonts w:ascii="Times New Roman" w:hAnsi="Times New Roman"/>
          <w:sz w:val="24"/>
        </w:rPr>
      </w:pPr>
      <w:r w:rsidRPr="00C76ADB">
        <w:rPr>
          <w:rFonts w:ascii="Times New Roman" w:hAnsi="Times New Roman"/>
          <w:sz w:val="24"/>
        </w:rPr>
        <w:t xml:space="preserve">е) В правильную машину задается  аттестованный контрольный образец </w:t>
      </w:r>
    </w:p>
    <w:p w:rsidR="001322C6" w:rsidRPr="00C76ADB" w:rsidRDefault="001322C6" w:rsidP="001322C6">
      <w:pPr>
        <w:spacing w:after="0" w:line="240" w:lineRule="auto"/>
        <w:outlineLvl w:val="3"/>
        <w:rPr>
          <w:rFonts w:ascii="Times New Roman" w:hAnsi="Times New Roman"/>
          <w:sz w:val="24"/>
        </w:rPr>
      </w:pPr>
      <w:r w:rsidRPr="00C76ADB">
        <w:rPr>
          <w:rFonts w:ascii="Times New Roman" w:hAnsi="Times New Roman"/>
          <w:sz w:val="24"/>
        </w:rPr>
        <w:t>ж) Происходит настройка верхних валков</w:t>
      </w:r>
    </w:p>
    <w:p w:rsidR="00215812" w:rsidRPr="00C76ADB" w:rsidRDefault="00215812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438" w:rsidRPr="00C76ADB" w:rsidRDefault="00970438" w:rsidP="00215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>11.  Критерии  оценки  (ключи  к  заданиям),  правила обработки результатов</w:t>
      </w:r>
      <w:r w:rsidR="001322C6"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теоретического  этапа  профессионального  экзамена  и  принятия  решения  о</w:t>
      </w:r>
      <w:r w:rsidR="001322C6"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допуске   (отказе   в  допуске)  к  практическому  этапу  профессионального</w:t>
      </w:r>
      <w:r w:rsidR="001322C6"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экзамена: </w:t>
      </w:r>
    </w:p>
    <w:p w:rsidR="00215812" w:rsidRPr="00C76ADB" w:rsidRDefault="00215812" w:rsidP="00215812">
      <w:pPr>
        <w:spacing w:after="20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266"/>
        <w:gridCol w:w="2381"/>
      </w:tblGrid>
      <w:tr w:rsidR="00215812" w:rsidRPr="00C76ADB" w:rsidTr="001A0DE2">
        <w:trPr>
          <w:cantSplit/>
          <w:tblHeader/>
        </w:trPr>
        <w:tc>
          <w:tcPr>
            <w:tcW w:w="959" w:type="dxa"/>
            <w:vAlign w:val="center"/>
            <w:hideMark/>
          </w:tcPr>
          <w:p w:rsidR="00215812" w:rsidRPr="00C76ADB" w:rsidRDefault="00215812" w:rsidP="001A0DE2">
            <w:pPr>
              <w:spacing w:after="0" w:line="240" w:lineRule="auto"/>
              <w:ind w:left="-142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215812" w:rsidRPr="00C76ADB" w:rsidRDefault="00215812" w:rsidP="001A0DE2">
            <w:pPr>
              <w:spacing w:after="0" w:line="240" w:lineRule="auto"/>
              <w:ind w:left="-142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6266" w:type="dxa"/>
            <w:vAlign w:val="center"/>
            <w:hideMark/>
          </w:tcPr>
          <w:p w:rsidR="00215812" w:rsidRPr="00C76ADB" w:rsidRDefault="00215812" w:rsidP="001A0D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Правильные варианты ответа, модельные ответы и</w:t>
            </w:r>
            <w:r w:rsidR="001A0DE2" w:rsidRPr="00C7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(или) </w:t>
            </w:r>
            <w:r w:rsidRPr="00C7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381" w:type="dxa"/>
            <w:vAlign w:val="center"/>
            <w:hideMark/>
          </w:tcPr>
          <w:p w:rsidR="00215812" w:rsidRPr="00C76ADB" w:rsidRDefault="001A0DE2" w:rsidP="001A0D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 или баллы, </w:t>
            </w:r>
            <w:r w:rsidR="00215812" w:rsidRPr="00C7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начисляемые за </w:t>
            </w:r>
            <w:r w:rsidRPr="00C7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выполненное задание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а, в, г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а, д, е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, в, д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а, д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в, г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proofErr w:type="gramStart"/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в, г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а, в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 xml:space="preserve">б, </w:t>
            </w:r>
            <w:proofErr w:type="gramStart"/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proofErr w:type="gramStart"/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proofErr w:type="gramStart"/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proofErr w:type="gramStart"/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, е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в, г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а, д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 xml:space="preserve">б, </w:t>
            </w:r>
            <w:proofErr w:type="gramStart"/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 xml:space="preserve">в, а, б, </w:t>
            </w:r>
            <w:proofErr w:type="gramStart"/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г, б, а</w:t>
            </w:r>
            <w:proofErr w:type="gramStart"/>
            <w:r w:rsidRPr="00C76AD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22C6" w:rsidRPr="00C76ADB" w:rsidTr="000D0655">
        <w:trPr>
          <w:cantSplit/>
        </w:trPr>
        <w:tc>
          <w:tcPr>
            <w:tcW w:w="959" w:type="dxa"/>
            <w:vAlign w:val="center"/>
          </w:tcPr>
          <w:p w:rsidR="001322C6" w:rsidRPr="00C76ADB" w:rsidRDefault="001322C6" w:rsidP="001A0DE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6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 xml:space="preserve">а, е, </w:t>
            </w:r>
            <w:proofErr w:type="gramStart"/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, б, в, ж, д</w:t>
            </w:r>
          </w:p>
        </w:tc>
        <w:tc>
          <w:tcPr>
            <w:tcW w:w="2381" w:type="dxa"/>
          </w:tcPr>
          <w:p w:rsidR="001322C6" w:rsidRPr="00C76ADB" w:rsidRDefault="001322C6" w:rsidP="000D06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15812" w:rsidRPr="00C76ADB" w:rsidRDefault="00215812" w:rsidP="00215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DE2" w:rsidRPr="00C76ADB" w:rsidRDefault="00800984" w:rsidP="001A0DE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</w:t>
      </w:r>
      <w:r w:rsidR="00DE41B9" w:rsidRPr="00C76A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</w:t>
      </w:r>
      <w:r w:rsidRPr="00C76A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иант</w:t>
      </w:r>
      <w:r w:rsidR="00DE41B9" w:rsidRPr="00C76A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соискателя формируется из случайно подбираемых заданий</w:t>
      </w:r>
      <w:r w:rsidR="001A0DE2" w:rsidRPr="00C76A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 соответствии со спецификацией. Всего </w:t>
      </w:r>
      <w:r w:rsidR="00DE4D85" w:rsidRPr="00C76A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90</w:t>
      </w:r>
      <w:r w:rsidR="001A0DE2" w:rsidRPr="00C76A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заданий. </w:t>
      </w:r>
      <w:r w:rsidR="00E91A60" w:rsidRPr="00C76A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Вариант соискателя содержит </w:t>
      </w:r>
      <w:r w:rsidR="00DE4D85" w:rsidRPr="00C76A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</w:t>
      </w:r>
      <w:r w:rsidR="00E91A60" w:rsidRPr="00C76A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0 заданий</w:t>
      </w:r>
      <w:r w:rsidR="00981E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="00981E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 </w:t>
      </w:r>
      <w:proofErr w:type="gramEnd"/>
      <w:r w:rsidR="00981E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из них 6 заданий </w:t>
      </w:r>
      <w:r w:rsidR="00981ED6" w:rsidRPr="00981E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 выбором </w:t>
      </w:r>
      <w:r w:rsidR="00981E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двух</w:t>
      </w:r>
      <w:r w:rsidR="00981ED6" w:rsidRPr="00981E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правильных вариантов ответа, </w:t>
      </w:r>
      <w:r w:rsidR="00981E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</w:t>
      </w:r>
      <w:r w:rsidR="00981ED6" w:rsidRPr="00981E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 выбором </w:t>
      </w:r>
      <w:r w:rsidR="00981E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трех</w:t>
      </w:r>
      <w:r w:rsidR="00981ED6" w:rsidRPr="00981E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правильных вариантов ответа</w:t>
      </w:r>
      <w:r w:rsidR="0067325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="00E91A60" w:rsidRPr="00C76A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="001A0DE2" w:rsidRPr="00C76A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Баллы, полученные за выполненное задание, суммируются. Мак</w:t>
      </w:r>
      <w:r w:rsidR="00DE4D85" w:rsidRPr="00C76A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симальное количество баллов – 38</w:t>
      </w:r>
      <w:r w:rsidR="001A0DE2" w:rsidRPr="00C76A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</w:p>
    <w:p w:rsidR="00215812" w:rsidRPr="00C76ADB" w:rsidRDefault="001A0DE2" w:rsidP="001A0DE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Решение о допуске к практическому этапу экзамена принимается при условии </w:t>
      </w:r>
      <w:r w:rsidR="00DE41B9" w:rsidRPr="00C76A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достижения набранной суммы баллов</w:t>
      </w:r>
      <w:r w:rsidRPr="00C76A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DE41B9" w:rsidRPr="00C76A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от </w:t>
      </w:r>
      <w:r w:rsidR="00DE4D85" w:rsidRPr="00C76A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27</w:t>
      </w:r>
      <w:r w:rsidR="00DE41B9" w:rsidRPr="00C76A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</w:t>
      </w:r>
      <w:r w:rsidRPr="00C76A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более.</w:t>
      </w:r>
    </w:p>
    <w:p w:rsidR="008F6EDA" w:rsidRPr="00C76ADB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438" w:rsidRPr="00C76ADB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>12. Задания для практического этапа профессионального экзамена:</w:t>
      </w:r>
    </w:p>
    <w:p w:rsidR="00DE4D85" w:rsidRPr="00C76ADB" w:rsidRDefault="00DE4D85" w:rsidP="00DE4D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задание на выполнение трудовых функций, трудовых действий в реальных или модельных условиях:</w:t>
      </w:r>
    </w:p>
    <w:p w:rsidR="00DE4D85" w:rsidRPr="00C76ADB" w:rsidRDefault="00DE4D85" w:rsidP="00DE4D8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76ADB">
        <w:rPr>
          <w:rFonts w:ascii="Times New Roman" w:hAnsi="Times New Roman"/>
          <w:b/>
          <w:sz w:val="24"/>
          <w:szCs w:val="24"/>
        </w:rPr>
        <w:lastRenderedPageBreak/>
        <w:t>Трудовая функция</w:t>
      </w:r>
      <w:r w:rsidRPr="00C76ADB">
        <w:rPr>
          <w:rFonts w:ascii="Times New Roman" w:hAnsi="Times New Roman"/>
          <w:sz w:val="24"/>
          <w:szCs w:val="24"/>
        </w:rPr>
        <w:t xml:space="preserve">: </w:t>
      </w:r>
      <w:r w:rsidRPr="00C76ADB">
        <w:rPr>
          <w:rFonts w:ascii="Times New Roman" w:eastAsia="Times New Roman" w:hAnsi="Times New Roman"/>
          <w:sz w:val="24"/>
          <w:szCs w:val="24"/>
          <w:lang w:eastAsia="ru-RU"/>
        </w:rPr>
        <w:t>Выполнение подготовительных работ и вспомогательных операций процесса правки металлопроката, труб и заготовок на правильных агрегатах</w:t>
      </w:r>
      <w:r w:rsidRPr="00C76ADB">
        <w:rPr>
          <w:rFonts w:ascii="Times New Roman" w:hAnsi="Times New Roman"/>
          <w:sz w:val="24"/>
          <w:szCs w:val="24"/>
        </w:rPr>
        <w:t xml:space="preserve">. </w:t>
      </w:r>
    </w:p>
    <w:p w:rsidR="00DE4D85" w:rsidRPr="00C76ADB" w:rsidRDefault="00DE4D85" w:rsidP="00DE4D85">
      <w:pPr>
        <w:pStyle w:val="ConsPlusNonformat"/>
        <w:ind w:firstLine="426"/>
        <w:jc w:val="both"/>
        <w:rPr>
          <w:rFonts w:ascii="Times New Roman" w:hAnsi="Times New Roman" w:cs="Times New Roman"/>
          <w:sz w:val="18"/>
          <w:szCs w:val="24"/>
        </w:rPr>
      </w:pPr>
    </w:p>
    <w:p w:rsidR="00DE4D85" w:rsidRPr="00C76ADB" w:rsidRDefault="00DE4D85" w:rsidP="00DE4D85">
      <w:pPr>
        <w:pStyle w:val="ConsPlusNonformat"/>
        <w:ind w:firstLine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76ADB">
        <w:rPr>
          <w:rFonts w:ascii="Times New Roman" w:hAnsi="Times New Roman" w:cs="Times New Roman"/>
          <w:b/>
          <w:sz w:val="24"/>
          <w:szCs w:val="24"/>
        </w:rPr>
        <w:t>Задание 1</w:t>
      </w:r>
      <w:r w:rsidRPr="00C76AD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E4D85" w:rsidRPr="00C76ADB" w:rsidRDefault="00DE4D85" w:rsidP="00DE4D85">
      <w:pPr>
        <w:pStyle w:val="ConsPlusNonformat"/>
        <w:numPr>
          <w:ilvl w:val="0"/>
          <w:numId w:val="9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76ADB">
        <w:rPr>
          <w:rFonts w:ascii="Times New Roman" w:hAnsi="Times New Roman" w:cs="Times New Roman"/>
          <w:sz w:val="24"/>
          <w:szCs w:val="24"/>
        </w:rPr>
        <w:t>Определить необходимые инструменты для проведения процесса правки и подготовить их к работе.</w:t>
      </w:r>
    </w:p>
    <w:p w:rsidR="00DE4D85" w:rsidRPr="00C76ADB" w:rsidRDefault="00DE4D85" w:rsidP="00DE4D85">
      <w:pPr>
        <w:pStyle w:val="ConsPlusNonformat"/>
        <w:numPr>
          <w:ilvl w:val="0"/>
          <w:numId w:val="9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76ADB">
        <w:rPr>
          <w:rFonts w:ascii="Times New Roman" w:hAnsi="Times New Roman" w:cs="Times New Roman"/>
          <w:sz w:val="24"/>
          <w:szCs w:val="24"/>
        </w:rPr>
        <w:t>Проверить работоспособность правильного оборудования на холостом ходу, результаты озвучить квалификационной комиссии.</w:t>
      </w:r>
    </w:p>
    <w:p w:rsidR="00DE4D85" w:rsidRPr="00C76ADB" w:rsidRDefault="00DE4D85" w:rsidP="00DE4D85">
      <w:pPr>
        <w:pStyle w:val="ConsPlusNonformat"/>
        <w:numPr>
          <w:ilvl w:val="0"/>
          <w:numId w:val="9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6ADB">
        <w:rPr>
          <w:rFonts w:ascii="Times New Roman" w:hAnsi="Times New Roman" w:cs="Times New Roman"/>
          <w:sz w:val="24"/>
          <w:szCs w:val="24"/>
        </w:rPr>
        <w:t xml:space="preserve">Определить, какая заготовка соответствует требованиям, установленным к геометрическим параметрам (наружный диаметр труб от 73 до 273 мм, общая кривизна труб не более 0,2% от длины трубы, кривизна концевых участков труб не более 1,0 мм на метр, </w:t>
      </w:r>
      <w:proofErr w:type="spellStart"/>
      <w:r w:rsidRPr="00C76ADB">
        <w:rPr>
          <w:rFonts w:ascii="Times New Roman" w:hAnsi="Times New Roman" w:cs="Times New Roman"/>
          <w:sz w:val="24"/>
          <w:szCs w:val="24"/>
        </w:rPr>
        <w:t>овализация</w:t>
      </w:r>
      <w:proofErr w:type="spellEnd"/>
      <w:r w:rsidRPr="00C76ADB">
        <w:rPr>
          <w:rFonts w:ascii="Times New Roman" w:hAnsi="Times New Roman" w:cs="Times New Roman"/>
          <w:sz w:val="24"/>
          <w:szCs w:val="24"/>
        </w:rPr>
        <w:t xml:space="preserve"> поперечного сечения ≤0,5 мм), результаты озвучить квалификационной комиссии.</w:t>
      </w:r>
      <w:proofErr w:type="gramEnd"/>
    </w:p>
    <w:p w:rsidR="00DE4D85" w:rsidRPr="00C76ADB" w:rsidRDefault="00DE4D85" w:rsidP="00DE4D85">
      <w:pPr>
        <w:pStyle w:val="ConsPlusNonformat"/>
        <w:numPr>
          <w:ilvl w:val="0"/>
          <w:numId w:val="9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76ADB">
        <w:rPr>
          <w:rFonts w:ascii="Times New Roman" w:hAnsi="Times New Roman" w:cs="Times New Roman"/>
          <w:sz w:val="24"/>
          <w:szCs w:val="24"/>
        </w:rPr>
        <w:t>Проверить наличие аварийного запаса технологического инструмента и комплектность технологической документации, результаты проверки озвучить комиссии.</w:t>
      </w:r>
    </w:p>
    <w:p w:rsidR="00642706" w:rsidRPr="00C76ADB" w:rsidRDefault="00642706" w:rsidP="00642706">
      <w:pPr>
        <w:pStyle w:val="ConsPlusNonformat"/>
        <w:ind w:firstLine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76ADB">
        <w:rPr>
          <w:rFonts w:ascii="Times New Roman" w:hAnsi="Times New Roman" w:cs="Times New Roman"/>
          <w:b/>
          <w:sz w:val="24"/>
          <w:szCs w:val="24"/>
        </w:rPr>
        <w:t>Критерии оценки</w:t>
      </w:r>
      <w:r w:rsidRPr="00C76ADB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6"/>
        <w:gridCol w:w="4356"/>
        <w:gridCol w:w="4725"/>
      </w:tblGrid>
      <w:tr w:rsidR="00DE4D85" w:rsidRPr="00C76ADB" w:rsidTr="00642706">
        <w:trPr>
          <w:tblHeader/>
        </w:trPr>
        <w:tc>
          <w:tcPr>
            <w:tcW w:w="666" w:type="dxa"/>
            <w:vAlign w:val="center"/>
          </w:tcPr>
          <w:p w:rsidR="00DE4D85" w:rsidRPr="00C76ADB" w:rsidRDefault="00DE4D85" w:rsidP="00981ED6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76AD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76AD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356" w:type="dxa"/>
            <w:vAlign w:val="center"/>
          </w:tcPr>
          <w:p w:rsidR="00DE4D85" w:rsidRPr="00C76ADB" w:rsidRDefault="00642706" w:rsidP="00981ED6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A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Трудовые функции, трудовые действия,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4725" w:type="dxa"/>
            <w:vAlign w:val="center"/>
          </w:tcPr>
          <w:p w:rsidR="00DE4D85" w:rsidRPr="00C76ADB" w:rsidRDefault="00DE4D85" w:rsidP="00981ED6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</w:tr>
      <w:tr w:rsidR="00DE4D85" w:rsidRPr="00C76ADB" w:rsidTr="00642706">
        <w:tc>
          <w:tcPr>
            <w:tcW w:w="666" w:type="dxa"/>
            <w:vMerge w:val="restart"/>
            <w:vAlign w:val="center"/>
          </w:tcPr>
          <w:p w:rsidR="00DE4D85" w:rsidRPr="00C76ADB" w:rsidRDefault="00DE4D85" w:rsidP="00981ED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56" w:type="dxa"/>
            <w:vMerge w:val="restart"/>
            <w:vAlign w:val="center"/>
          </w:tcPr>
          <w:p w:rsidR="00DE4D85" w:rsidRPr="00C76ADB" w:rsidRDefault="00DE4D85" w:rsidP="00981ED6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76ADB">
              <w:rPr>
                <w:rFonts w:ascii="Times New Roman" w:hAnsi="Times New Roman"/>
                <w:b/>
                <w:sz w:val="24"/>
                <w:szCs w:val="24"/>
              </w:rPr>
              <w:t>ТД</w:t>
            </w:r>
            <w:r w:rsidRPr="00C76ADB">
              <w:rPr>
                <w:rFonts w:ascii="Times New Roman" w:hAnsi="Times New Roman"/>
                <w:sz w:val="24"/>
                <w:szCs w:val="24"/>
              </w:rPr>
              <w:t xml:space="preserve"> Проверка заготовки на соответствие требованиям нормативно-технической документации</w:t>
            </w:r>
          </w:p>
          <w:p w:rsidR="00DE4D85" w:rsidRPr="00C76ADB" w:rsidRDefault="00DE4D85" w:rsidP="00981ED6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76ADB">
              <w:rPr>
                <w:rFonts w:ascii="Times New Roman" w:hAnsi="Times New Roman"/>
                <w:b/>
                <w:i/>
                <w:sz w:val="24"/>
                <w:szCs w:val="24"/>
              </w:rPr>
              <w:t>Необходимые умения</w:t>
            </w:r>
          </w:p>
          <w:p w:rsidR="00DE4D85" w:rsidRPr="00C76ADB" w:rsidRDefault="00DE4D85" w:rsidP="00981ED6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Выявлять визуально и (или) инструментально несоответствие параметров поступающей заготовки требованиям нормативно-технической документации </w:t>
            </w:r>
          </w:p>
          <w:p w:rsidR="00DE4D85" w:rsidRPr="00C76ADB" w:rsidRDefault="00DE4D85" w:rsidP="00981ED6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Пользоваться средствами измерения при проверке исходной заготовки на соответствие предъявляемым требованиям</w:t>
            </w:r>
          </w:p>
          <w:p w:rsidR="00DE4D85" w:rsidRPr="00C76ADB" w:rsidRDefault="00DE4D85" w:rsidP="00981ED6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Необходимые знания</w:t>
            </w:r>
          </w:p>
          <w:p w:rsidR="00DE4D85" w:rsidRPr="00C76ADB" w:rsidRDefault="00DE4D85" w:rsidP="00981ED6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76ADB">
              <w:rPr>
                <w:rFonts w:ascii="Times New Roman" w:hAnsi="Times New Roman"/>
                <w:sz w:val="24"/>
                <w:szCs w:val="24"/>
              </w:rPr>
              <w:t>Требования охраны труда, промышленной, экологической и пожарной безопасности при выполнении работ на участке правки металлопроката, труб и заготовок</w:t>
            </w:r>
          </w:p>
        </w:tc>
        <w:tc>
          <w:tcPr>
            <w:tcW w:w="4725" w:type="dxa"/>
            <w:shd w:val="clear" w:color="auto" w:fill="auto"/>
          </w:tcPr>
          <w:p w:rsidR="00DE4D85" w:rsidRPr="00C76ADB" w:rsidRDefault="00DE4D85" w:rsidP="00981ED6">
            <w:pPr>
              <w:pStyle w:val="ConsPlusNonformat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Внешний вид испытуемого соответствует требованиям охраны труда: испытуемый одет в спецодежду, использует средства индивидуальной защиты.</w:t>
            </w:r>
          </w:p>
        </w:tc>
      </w:tr>
      <w:tr w:rsidR="00DE4D85" w:rsidRPr="00C76ADB" w:rsidTr="00642706">
        <w:tc>
          <w:tcPr>
            <w:tcW w:w="666" w:type="dxa"/>
            <w:vMerge/>
            <w:vAlign w:val="center"/>
          </w:tcPr>
          <w:p w:rsidR="00DE4D85" w:rsidRPr="00C76ADB" w:rsidRDefault="00DE4D85" w:rsidP="00981ED6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6" w:type="dxa"/>
            <w:vMerge/>
          </w:tcPr>
          <w:p w:rsidR="00DE4D85" w:rsidRPr="00C76ADB" w:rsidRDefault="00DE4D85" w:rsidP="00981ED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  <w:shd w:val="clear" w:color="auto" w:fill="auto"/>
          </w:tcPr>
          <w:p w:rsidR="00DE4D85" w:rsidRPr="00C76ADB" w:rsidRDefault="00DE4D85" w:rsidP="00981ED6">
            <w:pPr>
              <w:pStyle w:val="ConsPlusNonformat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 xml:space="preserve">По показаниям системы </w:t>
            </w:r>
            <w:r w:rsidRPr="00C76A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QSS</w:t>
            </w: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 xml:space="preserve"> получены данные о трубе (диаметр, толщина стенки, температура и механические свойства материала).</w:t>
            </w:r>
          </w:p>
        </w:tc>
      </w:tr>
      <w:tr w:rsidR="00DE4D85" w:rsidRPr="00C76ADB" w:rsidTr="00642706">
        <w:tc>
          <w:tcPr>
            <w:tcW w:w="666" w:type="dxa"/>
            <w:vMerge/>
            <w:vAlign w:val="center"/>
          </w:tcPr>
          <w:p w:rsidR="00DE4D85" w:rsidRPr="00C76ADB" w:rsidRDefault="00DE4D85" w:rsidP="00981ED6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6" w:type="dxa"/>
            <w:vMerge/>
          </w:tcPr>
          <w:p w:rsidR="00DE4D85" w:rsidRPr="00C76ADB" w:rsidRDefault="00DE4D85" w:rsidP="00981ED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  <w:shd w:val="clear" w:color="auto" w:fill="auto"/>
          </w:tcPr>
          <w:p w:rsidR="00DE4D85" w:rsidRPr="00C76ADB" w:rsidRDefault="00DE4D85" w:rsidP="00981ED6">
            <w:pPr>
              <w:pStyle w:val="ConsPlusNonformat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Проведен визуальный осмотр труб на предмет соответствия общей кривизны и кривизны концевых участков, а также качества наружной поверхности труб геометрическим параметрам, указанным в задании, результаты осмотра озвучены комиссии.</w:t>
            </w:r>
          </w:p>
        </w:tc>
      </w:tr>
      <w:tr w:rsidR="00DE4D85" w:rsidRPr="00C76ADB" w:rsidTr="00642706">
        <w:tc>
          <w:tcPr>
            <w:tcW w:w="666" w:type="dxa"/>
            <w:vMerge/>
            <w:vAlign w:val="center"/>
          </w:tcPr>
          <w:p w:rsidR="00DE4D85" w:rsidRPr="00C76ADB" w:rsidRDefault="00DE4D85" w:rsidP="00981ED6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6" w:type="dxa"/>
            <w:vMerge/>
          </w:tcPr>
          <w:p w:rsidR="00DE4D85" w:rsidRPr="00C76ADB" w:rsidRDefault="00DE4D85" w:rsidP="00981ED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  <w:shd w:val="clear" w:color="auto" w:fill="auto"/>
          </w:tcPr>
          <w:p w:rsidR="00DE4D85" w:rsidRPr="00C76ADB" w:rsidRDefault="00DE4D85" w:rsidP="00981ED6">
            <w:pPr>
              <w:pStyle w:val="ConsPlusNonformat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Полученные данные использованы для настройки или проверки настроек правильной машины.</w:t>
            </w:r>
          </w:p>
        </w:tc>
      </w:tr>
      <w:tr w:rsidR="00DE4D85" w:rsidRPr="00C76ADB" w:rsidTr="00642706">
        <w:trPr>
          <w:trHeight w:val="1275"/>
        </w:trPr>
        <w:tc>
          <w:tcPr>
            <w:tcW w:w="666" w:type="dxa"/>
            <w:vMerge w:val="restart"/>
            <w:vAlign w:val="center"/>
          </w:tcPr>
          <w:p w:rsidR="00DE4D85" w:rsidRPr="00C76ADB" w:rsidRDefault="00DE4D85" w:rsidP="00981ED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56" w:type="dxa"/>
            <w:vMerge w:val="restart"/>
            <w:vAlign w:val="center"/>
          </w:tcPr>
          <w:p w:rsidR="00DE4D85" w:rsidRPr="00C76ADB" w:rsidRDefault="00DE4D85" w:rsidP="00981ED6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76ADB">
              <w:rPr>
                <w:rFonts w:ascii="Times New Roman" w:hAnsi="Times New Roman"/>
                <w:b/>
                <w:sz w:val="24"/>
                <w:szCs w:val="24"/>
              </w:rPr>
              <w:t>ТД</w:t>
            </w:r>
            <w:r w:rsidRPr="00C76ADB">
              <w:rPr>
                <w:rFonts w:ascii="Times New Roman" w:hAnsi="Times New Roman"/>
                <w:sz w:val="24"/>
                <w:szCs w:val="24"/>
              </w:rPr>
              <w:t xml:space="preserve"> Подготовка к работе технологического инструмента, приспособлений и оснастки, необходимых для выполнения сменного задания по правке металлопроката, труб и заготовок на правильных агрегатах</w:t>
            </w:r>
          </w:p>
          <w:p w:rsidR="00DE4D85" w:rsidRPr="00C76ADB" w:rsidRDefault="00DE4D85" w:rsidP="00981ED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ADB">
              <w:rPr>
                <w:rFonts w:ascii="Times New Roman" w:hAnsi="Times New Roman"/>
                <w:sz w:val="24"/>
                <w:szCs w:val="24"/>
              </w:rPr>
              <w:t>Проверка состояния ограждений, средств коллективной и индивидуальной защиты, исправности сре</w:t>
            </w:r>
            <w:proofErr w:type="gramStart"/>
            <w:r w:rsidRPr="00C76ADB">
              <w:rPr>
                <w:rFonts w:ascii="Times New Roman" w:hAnsi="Times New Roman"/>
                <w:sz w:val="24"/>
                <w:szCs w:val="24"/>
              </w:rPr>
              <w:t>дств св</w:t>
            </w:r>
            <w:proofErr w:type="gramEnd"/>
            <w:r w:rsidRPr="00C76ADB">
              <w:rPr>
                <w:rFonts w:ascii="Times New Roman" w:hAnsi="Times New Roman"/>
                <w:sz w:val="24"/>
                <w:szCs w:val="24"/>
              </w:rPr>
              <w:t xml:space="preserve">язи, производственной сигнализации, блокировок, аварийного </w:t>
            </w:r>
            <w:r w:rsidRPr="00C76ADB">
              <w:rPr>
                <w:rFonts w:ascii="Times New Roman" w:hAnsi="Times New Roman"/>
                <w:sz w:val="24"/>
                <w:szCs w:val="24"/>
              </w:rPr>
              <w:lastRenderedPageBreak/>
              <w:t>инструмента, противопожарного оборудования подразделения правки металлопроката, труб и заготовок</w:t>
            </w:r>
          </w:p>
          <w:p w:rsidR="00DE4D85" w:rsidRPr="00C76ADB" w:rsidRDefault="00DE4D85" w:rsidP="00981ED6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76ADB">
              <w:rPr>
                <w:rFonts w:ascii="Times New Roman" w:hAnsi="Times New Roman"/>
                <w:b/>
                <w:i/>
                <w:sz w:val="24"/>
                <w:szCs w:val="24"/>
              </w:rPr>
              <w:t>Необходимые умения</w:t>
            </w:r>
          </w:p>
          <w:p w:rsidR="00DE4D85" w:rsidRPr="00C76ADB" w:rsidRDefault="00DE4D85" w:rsidP="00981ED6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Проверять комплектность технологического инструмента, приспособлений и оснастки, необходимых для правки металлопроката, труб и заготовок</w:t>
            </w:r>
          </w:p>
          <w:p w:rsidR="00DE4D85" w:rsidRPr="00C76ADB" w:rsidRDefault="00DE4D85" w:rsidP="00981ED6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76A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Выявлять визуально и с использованием средств контроля неисправности используемого технологического инструмента и оборудования подразделения правки металлопроката, труб и заготовок</w:t>
            </w:r>
          </w:p>
        </w:tc>
        <w:tc>
          <w:tcPr>
            <w:tcW w:w="4725" w:type="dxa"/>
            <w:shd w:val="clear" w:color="auto" w:fill="auto"/>
          </w:tcPr>
          <w:p w:rsidR="00DE4D85" w:rsidRPr="00C76ADB" w:rsidRDefault="00DE4D85" w:rsidP="00981ED6">
            <w:pPr>
              <w:pStyle w:val="ConsPlusNonformat"/>
              <w:ind w:firstLine="3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и исправность ограждений на опасных местах правильной машины проверены своевременно и с соблюдением правил техники безопасности.</w:t>
            </w:r>
          </w:p>
        </w:tc>
      </w:tr>
      <w:tr w:rsidR="00DE4D85" w:rsidRPr="00C76ADB" w:rsidTr="00642706">
        <w:trPr>
          <w:trHeight w:val="571"/>
        </w:trPr>
        <w:tc>
          <w:tcPr>
            <w:tcW w:w="666" w:type="dxa"/>
            <w:vMerge/>
            <w:vAlign w:val="center"/>
          </w:tcPr>
          <w:p w:rsidR="00DE4D85" w:rsidRPr="00C76ADB" w:rsidRDefault="00DE4D85" w:rsidP="00981ED6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6" w:type="dxa"/>
            <w:vMerge/>
            <w:vAlign w:val="center"/>
          </w:tcPr>
          <w:p w:rsidR="00DE4D85" w:rsidRPr="00C76ADB" w:rsidRDefault="00DE4D85" w:rsidP="00981ED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shd w:val="clear" w:color="auto" w:fill="auto"/>
          </w:tcPr>
          <w:p w:rsidR="00DE4D85" w:rsidRPr="00C76ADB" w:rsidRDefault="00DE4D85" w:rsidP="00981ED6">
            <w:pPr>
              <w:pStyle w:val="ConsPlusNonformat"/>
              <w:ind w:firstLine="3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Оборудование очищено от пыли и пуха.</w:t>
            </w:r>
          </w:p>
        </w:tc>
      </w:tr>
      <w:tr w:rsidR="00DE4D85" w:rsidRPr="00C76ADB" w:rsidTr="00642706">
        <w:trPr>
          <w:trHeight w:val="709"/>
        </w:trPr>
        <w:tc>
          <w:tcPr>
            <w:tcW w:w="666" w:type="dxa"/>
            <w:vMerge/>
            <w:vAlign w:val="center"/>
          </w:tcPr>
          <w:p w:rsidR="00DE4D85" w:rsidRPr="00C76ADB" w:rsidRDefault="00DE4D85" w:rsidP="00981ED6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6" w:type="dxa"/>
            <w:vMerge/>
            <w:vAlign w:val="center"/>
          </w:tcPr>
          <w:p w:rsidR="00DE4D85" w:rsidRPr="00C76ADB" w:rsidRDefault="00DE4D85" w:rsidP="00981ED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shd w:val="clear" w:color="auto" w:fill="auto"/>
          </w:tcPr>
          <w:p w:rsidR="00DE4D85" w:rsidRPr="00C76ADB" w:rsidRDefault="00DE4D85" w:rsidP="00981ED6">
            <w:pPr>
              <w:pStyle w:val="ConsPlusNonformat"/>
              <w:ind w:firstLine="381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Контрольный образец очищен от загрязнений</w:t>
            </w:r>
          </w:p>
        </w:tc>
      </w:tr>
      <w:tr w:rsidR="00DE4D85" w:rsidRPr="00C76ADB" w:rsidTr="00642706">
        <w:trPr>
          <w:trHeight w:val="709"/>
        </w:trPr>
        <w:tc>
          <w:tcPr>
            <w:tcW w:w="666" w:type="dxa"/>
            <w:vMerge/>
            <w:vAlign w:val="center"/>
          </w:tcPr>
          <w:p w:rsidR="00DE4D85" w:rsidRPr="00C76ADB" w:rsidRDefault="00DE4D85" w:rsidP="00981ED6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6" w:type="dxa"/>
            <w:vMerge/>
            <w:vAlign w:val="center"/>
          </w:tcPr>
          <w:p w:rsidR="00DE4D85" w:rsidRPr="00C76ADB" w:rsidRDefault="00DE4D85" w:rsidP="00981ED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shd w:val="clear" w:color="auto" w:fill="auto"/>
          </w:tcPr>
          <w:p w:rsidR="00DE4D85" w:rsidRPr="00C76ADB" w:rsidRDefault="00DE4D85" w:rsidP="00981ED6">
            <w:pPr>
              <w:pStyle w:val="ConsPlusNonformat"/>
              <w:ind w:firstLine="381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Проверено наличие аварийного запаса технологического инструмента.</w:t>
            </w:r>
          </w:p>
        </w:tc>
      </w:tr>
      <w:tr w:rsidR="00DE4D85" w:rsidRPr="00C76ADB" w:rsidTr="00642706">
        <w:trPr>
          <w:trHeight w:val="1257"/>
        </w:trPr>
        <w:tc>
          <w:tcPr>
            <w:tcW w:w="666" w:type="dxa"/>
            <w:vMerge/>
            <w:vAlign w:val="center"/>
          </w:tcPr>
          <w:p w:rsidR="00DE4D85" w:rsidRPr="00C76ADB" w:rsidRDefault="00DE4D85" w:rsidP="00981ED6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6" w:type="dxa"/>
            <w:vMerge/>
            <w:vAlign w:val="center"/>
          </w:tcPr>
          <w:p w:rsidR="00DE4D85" w:rsidRPr="00C76ADB" w:rsidRDefault="00DE4D85" w:rsidP="00981ED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shd w:val="clear" w:color="auto" w:fill="auto"/>
          </w:tcPr>
          <w:p w:rsidR="00DE4D85" w:rsidRPr="00C76ADB" w:rsidRDefault="00DE4D85" w:rsidP="00981ED6">
            <w:pPr>
              <w:pStyle w:val="ConsPlusNonformat"/>
              <w:ind w:firstLine="3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Наличие и комплектность технологической документации проверены в соответствии с обрабатываемым сортаментом труб.</w:t>
            </w:r>
            <w:proofErr w:type="gramEnd"/>
          </w:p>
        </w:tc>
      </w:tr>
      <w:tr w:rsidR="00DE4D85" w:rsidRPr="00C76ADB" w:rsidTr="00642706">
        <w:tc>
          <w:tcPr>
            <w:tcW w:w="666" w:type="dxa"/>
            <w:vMerge/>
            <w:vAlign w:val="center"/>
          </w:tcPr>
          <w:p w:rsidR="00DE4D85" w:rsidRPr="00C76ADB" w:rsidRDefault="00DE4D85" w:rsidP="00981ED6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6" w:type="dxa"/>
            <w:vMerge/>
            <w:vAlign w:val="center"/>
          </w:tcPr>
          <w:p w:rsidR="00DE4D85" w:rsidRPr="00C76ADB" w:rsidRDefault="00DE4D85" w:rsidP="00981ED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shd w:val="clear" w:color="auto" w:fill="auto"/>
          </w:tcPr>
          <w:p w:rsidR="00DE4D85" w:rsidRPr="00C76ADB" w:rsidRDefault="00DE4D85" w:rsidP="00981ED6">
            <w:pPr>
              <w:pStyle w:val="ConsPlusNonformat"/>
              <w:ind w:firstLine="3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 контроль показаний приборов </w:t>
            </w:r>
            <w:proofErr w:type="spellStart"/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КИПиА</w:t>
            </w:r>
            <w:proofErr w:type="spellEnd"/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, при не работающем оборудовании, в соответствии с требованиями инструкции по эксплуатации оборудования (проведена проверка сре</w:t>
            </w:r>
            <w:proofErr w:type="gramStart"/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язи; проверена работа правильной машины по монитору ПЭВМ; проверено состояние основного и вспомогательного оборудования).</w:t>
            </w:r>
          </w:p>
          <w:p w:rsidR="00DE4D85" w:rsidRPr="00C76ADB" w:rsidRDefault="00DE4D85" w:rsidP="00981ED6">
            <w:pPr>
              <w:pStyle w:val="ConsPlusNonformat"/>
              <w:ind w:firstLine="3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Результаты проверки озвучены комиссии.</w:t>
            </w:r>
          </w:p>
        </w:tc>
      </w:tr>
      <w:tr w:rsidR="00DE4D85" w:rsidRPr="00C76ADB" w:rsidTr="00642706">
        <w:tc>
          <w:tcPr>
            <w:tcW w:w="666" w:type="dxa"/>
            <w:vMerge w:val="restart"/>
            <w:vAlign w:val="center"/>
          </w:tcPr>
          <w:p w:rsidR="00DE4D85" w:rsidRPr="00C76ADB" w:rsidRDefault="00DE4D85" w:rsidP="00981ED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56" w:type="dxa"/>
            <w:vMerge w:val="restart"/>
            <w:vAlign w:val="center"/>
          </w:tcPr>
          <w:p w:rsidR="00DE4D85" w:rsidRPr="00C76ADB" w:rsidRDefault="00DE4D85" w:rsidP="00981ED6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76ADB">
              <w:rPr>
                <w:rFonts w:ascii="Times New Roman" w:hAnsi="Times New Roman"/>
                <w:b/>
                <w:sz w:val="24"/>
                <w:szCs w:val="24"/>
              </w:rPr>
              <w:t>ТД</w:t>
            </w:r>
            <w:r w:rsidRPr="00C76ADB">
              <w:rPr>
                <w:rFonts w:ascii="Times New Roman" w:hAnsi="Times New Roman"/>
                <w:sz w:val="24"/>
                <w:szCs w:val="24"/>
              </w:rPr>
              <w:t xml:space="preserve"> Проверка работоспособности обслуживаемого оборудования по правке металлопроката, труб и заготовок, приборов, механизмов и приспособлений</w:t>
            </w:r>
          </w:p>
          <w:p w:rsidR="00DE4D85" w:rsidRPr="00C76ADB" w:rsidRDefault="00DE4D85" w:rsidP="00981ED6">
            <w:pPr>
              <w:spacing w:after="0" w:line="240" w:lineRule="auto"/>
              <w:ind w:firstLine="284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E4D85" w:rsidRPr="00C76ADB" w:rsidRDefault="00DE4D85" w:rsidP="00981ED6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76ADB">
              <w:rPr>
                <w:rFonts w:ascii="Times New Roman" w:hAnsi="Times New Roman"/>
                <w:b/>
                <w:i/>
                <w:sz w:val="24"/>
                <w:szCs w:val="24"/>
              </w:rPr>
              <w:t>Необходимые умения</w:t>
            </w:r>
          </w:p>
          <w:p w:rsidR="00DE4D85" w:rsidRPr="00C76ADB" w:rsidRDefault="00DE4D85" w:rsidP="00981ED6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Выявлять визуально и с использованием средств контроля неисправности используемого технологического инструмента и оборудования подразделения правки металлопроката, труб и заготовок</w:t>
            </w:r>
          </w:p>
          <w:p w:rsidR="00DE4D85" w:rsidRPr="00C76ADB" w:rsidRDefault="00DE4D85" w:rsidP="00981ED6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76A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Запускать правильное оборудование по правке металлопроката, труб и заготовок в холостом режиме для проверки его работоспособности</w:t>
            </w:r>
          </w:p>
        </w:tc>
        <w:tc>
          <w:tcPr>
            <w:tcW w:w="4725" w:type="dxa"/>
            <w:shd w:val="clear" w:color="auto" w:fill="auto"/>
          </w:tcPr>
          <w:p w:rsidR="00DE4D85" w:rsidRPr="00C76ADB" w:rsidRDefault="00DE4D85" w:rsidP="00981ED6">
            <w:pPr>
              <w:pStyle w:val="ConsPlusNonformat"/>
              <w:ind w:firstLine="3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Проведен осмотр пола вокруг машины на предмет отсутствия скользких участков.</w:t>
            </w:r>
          </w:p>
        </w:tc>
      </w:tr>
      <w:tr w:rsidR="00DE4D85" w:rsidRPr="00C76ADB" w:rsidTr="00642706">
        <w:tc>
          <w:tcPr>
            <w:tcW w:w="666" w:type="dxa"/>
            <w:vMerge/>
            <w:vAlign w:val="center"/>
          </w:tcPr>
          <w:p w:rsidR="00DE4D85" w:rsidRPr="00C76ADB" w:rsidRDefault="00DE4D85" w:rsidP="00981ED6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6" w:type="dxa"/>
            <w:vMerge/>
            <w:vAlign w:val="center"/>
          </w:tcPr>
          <w:p w:rsidR="00DE4D85" w:rsidRPr="00C76ADB" w:rsidRDefault="00DE4D85" w:rsidP="00981ED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  <w:shd w:val="clear" w:color="auto" w:fill="auto"/>
          </w:tcPr>
          <w:p w:rsidR="00DE4D85" w:rsidRPr="00C76ADB" w:rsidRDefault="00DE4D85" w:rsidP="00981ED6">
            <w:pPr>
              <w:pStyle w:val="ConsPlusNonformat"/>
              <w:ind w:firstLine="3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Проведен контроль отсутствия посторонних предметов и лиц в зоне работы оборудования.</w:t>
            </w:r>
          </w:p>
        </w:tc>
      </w:tr>
      <w:tr w:rsidR="00DE4D85" w:rsidRPr="00C76ADB" w:rsidTr="00642706">
        <w:tc>
          <w:tcPr>
            <w:tcW w:w="666" w:type="dxa"/>
            <w:vMerge/>
            <w:vAlign w:val="center"/>
          </w:tcPr>
          <w:p w:rsidR="00DE4D85" w:rsidRPr="00C76ADB" w:rsidRDefault="00DE4D85" w:rsidP="00981ED6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6" w:type="dxa"/>
            <w:vMerge/>
            <w:vAlign w:val="center"/>
          </w:tcPr>
          <w:p w:rsidR="00DE4D85" w:rsidRPr="00C76ADB" w:rsidRDefault="00DE4D85" w:rsidP="00981ED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  <w:shd w:val="clear" w:color="auto" w:fill="auto"/>
          </w:tcPr>
          <w:p w:rsidR="00DE4D85" w:rsidRPr="00C76ADB" w:rsidRDefault="00DE4D85" w:rsidP="00981ED6">
            <w:pPr>
              <w:pStyle w:val="ConsPlusNonformat"/>
              <w:ind w:firstLine="3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Перед пуском оборудования поданы необходимые оповещающие сигналы.</w:t>
            </w:r>
          </w:p>
        </w:tc>
      </w:tr>
      <w:tr w:rsidR="00DE4D85" w:rsidRPr="00C76ADB" w:rsidTr="00642706">
        <w:tc>
          <w:tcPr>
            <w:tcW w:w="666" w:type="dxa"/>
            <w:vMerge/>
            <w:vAlign w:val="center"/>
          </w:tcPr>
          <w:p w:rsidR="00DE4D85" w:rsidRPr="00C76ADB" w:rsidRDefault="00DE4D85" w:rsidP="00981ED6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6" w:type="dxa"/>
            <w:vMerge/>
            <w:vAlign w:val="center"/>
          </w:tcPr>
          <w:p w:rsidR="00DE4D85" w:rsidRPr="00C76ADB" w:rsidRDefault="00DE4D85" w:rsidP="00981ED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  <w:shd w:val="clear" w:color="auto" w:fill="auto"/>
          </w:tcPr>
          <w:p w:rsidR="00DE4D85" w:rsidRPr="00C76ADB" w:rsidRDefault="00DE4D85" w:rsidP="00981ED6">
            <w:pPr>
              <w:pStyle w:val="ConsPlusNonformat"/>
              <w:ind w:firstLine="3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Внешний осмотр на отсутствие механических повреждений правильной машины выполнен своевременно, с соблюдением правил техники безопасности.</w:t>
            </w:r>
          </w:p>
        </w:tc>
      </w:tr>
      <w:tr w:rsidR="00DE4D85" w:rsidRPr="00C76ADB" w:rsidTr="00642706">
        <w:tc>
          <w:tcPr>
            <w:tcW w:w="666" w:type="dxa"/>
            <w:vMerge/>
            <w:vAlign w:val="center"/>
          </w:tcPr>
          <w:p w:rsidR="00DE4D85" w:rsidRPr="00C76ADB" w:rsidRDefault="00DE4D85" w:rsidP="00981ED6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6" w:type="dxa"/>
            <w:vMerge/>
            <w:vAlign w:val="center"/>
          </w:tcPr>
          <w:p w:rsidR="00DE4D85" w:rsidRPr="00C76ADB" w:rsidRDefault="00DE4D85" w:rsidP="00981ED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25" w:type="dxa"/>
            <w:shd w:val="clear" w:color="auto" w:fill="auto"/>
          </w:tcPr>
          <w:p w:rsidR="00DE4D85" w:rsidRPr="00C76ADB" w:rsidRDefault="00DE4D85" w:rsidP="00981ED6">
            <w:pPr>
              <w:pStyle w:val="ConsPlusNonformat"/>
              <w:ind w:firstLine="3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Пуск и остановка правильной машины производится в режиме проверки его работоспособности.</w:t>
            </w:r>
          </w:p>
        </w:tc>
      </w:tr>
      <w:tr w:rsidR="00DE4D85" w:rsidRPr="00C76ADB" w:rsidTr="00642706">
        <w:tc>
          <w:tcPr>
            <w:tcW w:w="666" w:type="dxa"/>
            <w:vMerge/>
            <w:vAlign w:val="center"/>
          </w:tcPr>
          <w:p w:rsidR="00DE4D85" w:rsidRPr="00C76ADB" w:rsidRDefault="00DE4D85" w:rsidP="00981ED6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6" w:type="dxa"/>
            <w:vMerge/>
            <w:vAlign w:val="center"/>
          </w:tcPr>
          <w:p w:rsidR="00DE4D85" w:rsidRPr="00C76ADB" w:rsidRDefault="00DE4D85" w:rsidP="00981ED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5" w:type="dxa"/>
            <w:shd w:val="clear" w:color="auto" w:fill="auto"/>
          </w:tcPr>
          <w:p w:rsidR="00DE4D85" w:rsidRPr="00C76ADB" w:rsidRDefault="00DE4D85" w:rsidP="00981ED6">
            <w:pPr>
              <w:pStyle w:val="ConsPlusNonformat"/>
              <w:ind w:firstLine="3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 контроль показаний приборов </w:t>
            </w:r>
            <w:proofErr w:type="spellStart"/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КИПиА</w:t>
            </w:r>
            <w:proofErr w:type="spellEnd"/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, при работающем оборудовании, в соответствии с требованиями по эксплуатации оборудования (проведена проверка сре</w:t>
            </w:r>
            <w:proofErr w:type="gramStart"/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дств св</w:t>
            </w:r>
            <w:proofErr w:type="gramEnd"/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язи; проверена работа правильной машины по монитору ПЭВМ; проверено состояние основного и вспомогательного оборудования).</w:t>
            </w:r>
          </w:p>
          <w:p w:rsidR="00DE4D85" w:rsidRPr="00C76ADB" w:rsidRDefault="00DE4D85" w:rsidP="00981ED6">
            <w:pPr>
              <w:pStyle w:val="ConsPlusNonformat"/>
              <w:ind w:firstLine="3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Результаты проверки озвучены комиссии.</w:t>
            </w:r>
          </w:p>
        </w:tc>
      </w:tr>
      <w:tr w:rsidR="00DE4D85" w:rsidRPr="00C76ADB" w:rsidTr="00642706">
        <w:tc>
          <w:tcPr>
            <w:tcW w:w="666" w:type="dxa"/>
            <w:vMerge/>
          </w:tcPr>
          <w:p w:rsidR="00DE4D85" w:rsidRPr="00C76ADB" w:rsidRDefault="00DE4D85" w:rsidP="00981ED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6" w:type="dxa"/>
            <w:vMerge/>
          </w:tcPr>
          <w:p w:rsidR="00DE4D85" w:rsidRPr="00C76ADB" w:rsidRDefault="00DE4D85" w:rsidP="00981ED6">
            <w:pPr>
              <w:pStyle w:val="ConsPlusNonformat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725" w:type="dxa"/>
            <w:shd w:val="clear" w:color="auto" w:fill="auto"/>
          </w:tcPr>
          <w:p w:rsidR="00DE4D85" w:rsidRPr="00C76ADB" w:rsidRDefault="00DE4D85" w:rsidP="00981ED6">
            <w:pPr>
              <w:pStyle w:val="ConsPlusNonformat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Внешний осмотр на отсутствие отклонений в работе механизмов правильной машины выполнен своевременно, с соблюдением правил эксплуатации оборудования.</w:t>
            </w:r>
          </w:p>
        </w:tc>
      </w:tr>
      <w:tr w:rsidR="00DE4D85" w:rsidRPr="00C76ADB" w:rsidTr="00642706">
        <w:tc>
          <w:tcPr>
            <w:tcW w:w="666" w:type="dxa"/>
            <w:vMerge/>
          </w:tcPr>
          <w:p w:rsidR="00DE4D85" w:rsidRPr="00C76ADB" w:rsidRDefault="00DE4D85" w:rsidP="00981ED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6" w:type="dxa"/>
            <w:vMerge/>
          </w:tcPr>
          <w:p w:rsidR="00DE4D85" w:rsidRPr="00C76ADB" w:rsidRDefault="00DE4D85" w:rsidP="00981ED6">
            <w:pPr>
              <w:pStyle w:val="ConsPlusNonformat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725" w:type="dxa"/>
            <w:shd w:val="clear" w:color="auto" w:fill="auto"/>
          </w:tcPr>
          <w:p w:rsidR="00DE4D85" w:rsidRPr="00C76ADB" w:rsidRDefault="00DE4D85" w:rsidP="00981ED6">
            <w:pPr>
              <w:pStyle w:val="ConsPlusNonformat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Проведен визуальный осмотр работы узлов и механизмов на предмет плавности (без рывков и заеданий) их вращения и перемещения, результаты проверки озвучены.</w:t>
            </w:r>
          </w:p>
        </w:tc>
      </w:tr>
      <w:tr w:rsidR="00DE4D85" w:rsidRPr="00C76ADB" w:rsidTr="00642706">
        <w:tc>
          <w:tcPr>
            <w:tcW w:w="666" w:type="dxa"/>
            <w:vMerge/>
          </w:tcPr>
          <w:p w:rsidR="00DE4D85" w:rsidRPr="00C76ADB" w:rsidRDefault="00DE4D85" w:rsidP="00981ED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6" w:type="dxa"/>
            <w:vMerge/>
          </w:tcPr>
          <w:p w:rsidR="00DE4D85" w:rsidRPr="00C76ADB" w:rsidRDefault="00DE4D85" w:rsidP="00981ED6">
            <w:pPr>
              <w:pStyle w:val="ConsPlusNonformat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725" w:type="dxa"/>
            <w:shd w:val="clear" w:color="auto" w:fill="auto"/>
          </w:tcPr>
          <w:p w:rsidR="00DE4D85" w:rsidRPr="00C76ADB" w:rsidRDefault="00DE4D85" w:rsidP="00981ED6">
            <w:pPr>
              <w:pStyle w:val="ConsPlusNonformat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Проведен визуальный осмотр отсутствия протекания масел, смазок и других жидкостей, результаты проверки озвучены.</w:t>
            </w:r>
          </w:p>
        </w:tc>
      </w:tr>
      <w:tr w:rsidR="00DE4D85" w:rsidRPr="00C76ADB" w:rsidTr="00642706">
        <w:tc>
          <w:tcPr>
            <w:tcW w:w="666" w:type="dxa"/>
            <w:vMerge/>
          </w:tcPr>
          <w:p w:rsidR="00DE4D85" w:rsidRPr="00C76ADB" w:rsidRDefault="00DE4D85" w:rsidP="00981ED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6" w:type="dxa"/>
            <w:vMerge/>
          </w:tcPr>
          <w:p w:rsidR="00DE4D85" w:rsidRPr="00C76ADB" w:rsidRDefault="00DE4D85" w:rsidP="00981ED6">
            <w:pPr>
              <w:pStyle w:val="ConsPlusNonformat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725" w:type="dxa"/>
            <w:shd w:val="clear" w:color="auto" w:fill="auto"/>
          </w:tcPr>
          <w:p w:rsidR="00DE4D85" w:rsidRPr="00C76ADB" w:rsidRDefault="00DE4D85" w:rsidP="00981ED6">
            <w:pPr>
              <w:pStyle w:val="ConsPlusNonformat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Проверено взаимодействие механизмов и систем управления.</w:t>
            </w:r>
          </w:p>
        </w:tc>
      </w:tr>
      <w:tr w:rsidR="00DE4D85" w:rsidRPr="00C76ADB" w:rsidTr="00642706">
        <w:tc>
          <w:tcPr>
            <w:tcW w:w="666" w:type="dxa"/>
            <w:vMerge/>
          </w:tcPr>
          <w:p w:rsidR="00DE4D85" w:rsidRPr="00C76ADB" w:rsidRDefault="00DE4D85" w:rsidP="00981ED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6" w:type="dxa"/>
            <w:vMerge/>
          </w:tcPr>
          <w:p w:rsidR="00DE4D85" w:rsidRPr="00C76ADB" w:rsidRDefault="00DE4D85" w:rsidP="00981ED6">
            <w:pPr>
              <w:pStyle w:val="ConsPlusNonformat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725" w:type="dxa"/>
            <w:shd w:val="clear" w:color="auto" w:fill="auto"/>
          </w:tcPr>
          <w:p w:rsidR="00DE4D85" w:rsidRPr="00C76ADB" w:rsidRDefault="00DE4D85" w:rsidP="00981ED6">
            <w:pPr>
              <w:pStyle w:val="ConsPlusNonformat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Проверено срабатывание механизмов оборудования по командам соответствующих датчиков.</w:t>
            </w:r>
          </w:p>
        </w:tc>
      </w:tr>
    </w:tbl>
    <w:p w:rsidR="00DE4D85" w:rsidRPr="00C76ADB" w:rsidRDefault="00DE4D85" w:rsidP="00DE4D8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7325A" w:rsidRPr="0067325A" w:rsidRDefault="0067325A" w:rsidP="006732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7325A" w:rsidRPr="0067325A" w:rsidRDefault="0067325A" w:rsidP="0067325A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67325A">
        <w:rPr>
          <w:rFonts w:ascii="Times New Roman" w:hAnsi="Times New Roman"/>
          <w:b/>
          <w:sz w:val="24"/>
          <w:szCs w:val="24"/>
        </w:rPr>
        <w:t>Условия выполнения задания:</w:t>
      </w:r>
    </w:p>
    <w:p w:rsidR="0067325A" w:rsidRPr="0067325A" w:rsidRDefault="0067325A" w:rsidP="0067325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7325A">
        <w:rPr>
          <w:rFonts w:ascii="Times New Roman" w:hAnsi="Times New Roman"/>
          <w:sz w:val="24"/>
          <w:szCs w:val="24"/>
        </w:rPr>
        <w:t xml:space="preserve">Место выполнения задания: правильная машина участка горячего проката труб или имитационный тренажер в учебном </w:t>
      </w:r>
      <w:proofErr w:type="gramStart"/>
      <w:r w:rsidRPr="0067325A">
        <w:rPr>
          <w:rFonts w:ascii="Times New Roman" w:hAnsi="Times New Roman"/>
          <w:sz w:val="24"/>
          <w:szCs w:val="24"/>
        </w:rPr>
        <w:t>классе</w:t>
      </w:r>
      <w:proofErr w:type="gramEnd"/>
      <w:r w:rsidRPr="0067325A">
        <w:rPr>
          <w:rFonts w:ascii="Times New Roman" w:hAnsi="Times New Roman"/>
          <w:sz w:val="24"/>
          <w:szCs w:val="24"/>
        </w:rPr>
        <w:t>.</w:t>
      </w:r>
    </w:p>
    <w:p w:rsidR="0067325A" w:rsidRPr="0067325A" w:rsidRDefault="0067325A" w:rsidP="0067325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67325A">
        <w:rPr>
          <w:rFonts w:ascii="Times New Roman" w:hAnsi="Times New Roman"/>
          <w:sz w:val="24"/>
          <w:szCs w:val="24"/>
        </w:rPr>
        <w:t>Максимальное время выполнения задания: 10 мин</w:t>
      </w:r>
    </w:p>
    <w:p w:rsidR="0067325A" w:rsidRDefault="0067325A" w:rsidP="00642706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642706" w:rsidRPr="00C76ADB" w:rsidRDefault="00642706" w:rsidP="0064270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6ADB">
        <w:rPr>
          <w:rFonts w:ascii="Times New Roman" w:hAnsi="Times New Roman"/>
          <w:b/>
          <w:sz w:val="24"/>
          <w:szCs w:val="24"/>
        </w:rPr>
        <w:t>Трудовая функция</w:t>
      </w:r>
      <w:r w:rsidRPr="00C76ADB">
        <w:rPr>
          <w:rFonts w:ascii="Times New Roman" w:hAnsi="Times New Roman"/>
          <w:sz w:val="24"/>
          <w:szCs w:val="24"/>
        </w:rPr>
        <w:t xml:space="preserve">: </w:t>
      </w:r>
      <w:r w:rsidRPr="00C76ADB">
        <w:rPr>
          <w:rFonts w:ascii="Times New Roman" w:eastAsia="Times New Roman" w:hAnsi="Times New Roman"/>
          <w:sz w:val="24"/>
          <w:szCs w:val="24"/>
          <w:lang w:eastAsia="ru-RU"/>
        </w:rPr>
        <w:t>Управление технологическим процессом правки металлопроката, труб и заготовок на правильных агрегатах</w:t>
      </w:r>
    </w:p>
    <w:p w:rsidR="00642706" w:rsidRPr="00C76ADB" w:rsidRDefault="00642706" w:rsidP="0064270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42706" w:rsidRPr="00C76ADB" w:rsidRDefault="00642706" w:rsidP="00642706">
      <w:pPr>
        <w:pStyle w:val="ConsPlusNonformat"/>
        <w:ind w:firstLine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76ADB">
        <w:rPr>
          <w:rFonts w:ascii="Times New Roman" w:hAnsi="Times New Roman" w:cs="Times New Roman"/>
          <w:b/>
          <w:sz w:val="24"/>
          <w:szCs w:val="24"/>
        </w:rPr>
        <w:t>Задание 2</w:t>
      </w:r>
      <w:r w:rsidRPr="00C76AD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42706" w:rsidRPr="00C76ADB" w:rsidRDefault="00642706" w:rsidP="00642706">
      <w:pPr>
        <w:pStyle w:val="ConsPlusNonformat"/>
        <w:numPr>
          <w:ilvl w:val="0"/>
          <w:numId w:val="10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76ADB">
        <w:rPr>
          <w:rFonts w:ascii="Times New Roman" w:hAnsi="Times New Roman" w:cs="Times New Roman"/>
          <w:sz w:val="24"/>
          <w:szCs w:val="24"/>
        </w:rPr>
        <w:t>Провести настройку правильной машины, результаты проведенных осмотров озвучивать квалификационной комиссии.</w:t>
      </w:r>
    </w:p>
    <w:p w:rsidR="00642706" w:rsidRPr="00C76ADB" w:rsidRDefault="00642706" w:rsidP="00642706">
      <w:pPr>
        <w:pStyle w:val="ConsPlusNonformat"/>
        <w:numPr>
          <w:ilvl w:val="0"/>
          <w:numId w:val="10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76ADB">
        <w:rPr>
          <w:rFonts w:ascii="Times New Roman" w:hAnsi="Times New Roman" w:cs="Times New Roman"/>
          <w:sz w:val="24"/>
          <w:szCs w:val="24"/>
        </w:rPr>
        <w:t>В систему параметров правки вести наружный диаметр трубы в мм, (точность 0,0 мм); толщину стенки в мм (точность 0,0 мм); предел текучести материала в Н/мм² (точность 0,0 Н/мм²).</w:t>
      </w:r>
    </w:p>
    <w:p w:rsidR="00642706" w:rsidRPr="00C76ADB" w:rsidRDefault="00642706" w:rsidP="00642706">
      <w:pPr>
        <w:pStyle w:val="ConsPlusNonformat"/>
        <w:numPr>
          <w:ilvl w:val="0"/>
          <w:numId w:val="10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76ADB">
        <w:rPr>
          <w:rFonts w:ascii="Times New Roman" w:hAnsi="Times New Roman" w:cs="Times New Roman"/>
          <w:sz w:val="24"/>
          <w:szCs w:val="24"/>
        </w:rPr>
        <w:t>Провести правку трубной заготовки диаметром от 73 до 273 мм:</w:t>
      </w:r>
    </w:p>
    <w:p w:rsidR="00642706" w:rsidRPr="00C76ADB" w:rsidRDefault="00642706" w:rsidP="00642706">
      <w:pPr>
        <w:pStyle w:val="ConsPlusNonforma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76ADB">
        <w:rPr>
          <w:rFonts w:ascii="Times New Roman" w:hAnsi="Times New Roman" w:cs="Times New Roman"/>
          <w:sz w:val="24"/>
          <w:szCs w:val="24"/>
        </w:rPr>
        <w:tab/>
        <w:t>- установить необходимый диаметр образца и произвести правку с прогибом</w:t>
      </w:r>
    </w:p>
    <w:p w:rsidR="00642706" w:rsidRPr="00C76ADB" w:rsidRDefault="00642706" w:rsidP="00642706">
      <w:pPr>
        <w:pStyle w:val="ConsPlusNonforma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76ADB">
        <w:rPr>
          <w:rFonts w:ascii="Times New Roman" w:hAnsi="Times New Roman" w:cs="Times New Roman"/>
          <w:sz w:val="24"/>
          <w:szCs w:val="24"/>
        </w:rPr>
        <w:tab/>
        <w:t>- произвести выбор требуемой схемы правки</w:t>
      </w:r>
    </w:p>
    <w:p w:rsidR="00642706" w:rsidRPr="00C76ADB" w:rsidRDefault="00642706" w:rsidP="00642706">
      <w:pPr>
        <w:pStyle w:val="ConsPlusNonformat"/>
        <w:numPr>
          <w:ilvl w:val="0"/>
          <w:numId w:val="10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76ADB">
        <w:rPr>
          <w:rFonts w:ascii="Times New Roman" w:hAnsi="Times New Roman" w:cs="Times New Roman"/>
          <w:sz w:val="24"/>
          <w:szCs w:val="24"/>
        </w:rPr>
        <w:t>Провести контроль геометрических параметров трубной заготовки после правки</w:t>
      </w:r>
      <w:proofErr w:type="gramStart"/>
      <w:r w:rsidRPr="00C76AD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76AD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C76ADB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C76ADB">
        <w:rPr>
          <w:rFonts w:ascii="Times New Roman" w:hAnsi="Times New Roman" w:cs="Times New Roman"/>
          <w:sz w:val="24"/>
          <w:szCs w:val="24"/>
        </w:rPr>
        <w:t>аружный диаметр, общая кривизна, кривизна концевых участков) на соответствие требованиям технологической документации.</w:t>
      </w:r>
    </w:p>
    <w:p w:rsidR="00642706" w:rsidRPr="00C76ADB" w:rsidRDefault="00642706" w:rsidP="00642706">
      <w:pPr>
        <w:pStyle w:val="ConsPlusNonformat"/>
        <w:numPr>
          <w:ilvl w:val="0"/>
          <w:numId w:val="10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76ADB">
        <w:rPr>
          <w:rFonts w:ascii="Times New Roman" w:hAnsi="Times New Roman" w:cs="Times New Roman"/>
          <w:sz w:val="24"/>
          <w:szCs w:val="24"/>
        </w:rPr>
        <w:t xml:space="preserve">Зафиксировать результаты контроля в Журнале контроля технологических и настроечных параметров при правке труб. </w:t>
      </w:r>
    </w:p>
    <w:p w:rsidR="0067325A" w:rsidRDefault="0067325A" w:rsidP="00642706">
      <w:pPr>
        <w:pStyle w:val="ConsPlusNonformat"/>
        <w:ind w:firstLine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42706" w:rsidRPr="00C76ADB" w:rsidRDefault="00642706" w:rsidP="00642706">
      <w:pPr>
        <w:pStyle w:val="ConsPlusNonformat"/>
        <w:ind w:firstLine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76ADB">
        <w:rPr>
          <w:rFonts w:ascii="Times New Roman" w:hAnsi="Times New Roman" w:cs="Times New Roman"/>
          <w:b/>
          <w:sz w:val="24"/>
          <w:szCs w:val="24"/>
        </w:rPr>
        <w:t>Критерии оценки</w:t>
      </w:r>
      <w:r w:rsidRPr="00C76ADB">
        <w:rPr>
          <w:rFonts w:ascii="Times New Roman" w:hAnsi="Times New Roman" w:cs="Times New Roman"/>
          <w:sz w:val="24"/>
          <w:szCs w:val="24"/>
        </w:rPr>
        <w:t xml:space="preserve">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801"/>
        <w:gridCol w:w="4221"/>
        <w:gridCol w:w="4725"/>
      </w:tblGrid>
      <w:tr w:rsidR="00642706" w:rsidRPr="00C76ADB" w:rsidTr="00981ED6">
        <w:trPr>
          <w:tblHeader/>
        </w:trPr>
        <w:tc>
          <w:tcPr>
            <w:tcW w:w="673" w:type="dxa"/>
            <w:vAlign w:val="center"/>
          </w:tcPr>
          <w:p w:rsidR="00642706" w:rsidRPr="00C76ADB" w:rsidRDefault="00642706" w:rsidP="00981ED6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76AD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76AD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546" w:type="dxa"/>
            <w:vAlign w:val="center"/>
          </w:tcPr>
          <w:p w:rsidR="00642706" w:rsidRPr="00C76ADB" w:rsidRDefault="00642706" w:rsidP="00981ED6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A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Трудовые функции, трудовые действия,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3969" w:type="dxa"/>
            <w:vAlign w:val="center"/>
          </w:tcPr>
          <w:p w:rsidR="00642706" w:rsidRPr="00C76ADB" w:rsidRDefault="00642706" w:rsidP="00981ED6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</w:tr>
      <w:tr w:rsidR="00642706" w:rsidRPr="00C76ADB" w:rsidTr="00981ED6">
        <w:tblPrEx>
          <w:tblLook w:val="00A0" w:firstRow="1" w:lastRow="0" w:firstColumn="1" w:lastColumn="0" w:noHBand="0" w:noVBand="0"/>
        </w:tblPrEx>
        <w:trPr>
          <w:trHeight w:val="923"/>
        </w:trPr>
        <w:tc>
          <w:tcPr>
            <w:tcW w:w="673" w:type="dxa"/>
            <w:vMerge w:val="restart"/>
            <w:vAlign w:val="center"/>
          </w:tcPr>
          <w:p w:rsidR="00642706" w:rsidRPr="00C76ADB" w:rsidRDefault="00642706" w:rsidP="00981ED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546" w:type="dxa"/>
            <w:vMerge w:val="restart"/>
            <w:vAlign w:val="center"/>
          </w:tcPr>
          <w:p w:rsidR="00642706" w:rsidRPr="00C76ADB" w:rsidRDefault="00642706" w:rsidP="00981ED6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hAnsi="Times New Roman"/>
                <w:b/>
                <w:sz w:val="24"/>
                <w:szCs w:val="24"/>
              </w:rPr>
              <w:t xml:space="preserve">ТД. </w:t>
            </w:r>
            <w:r w:rsidRPr="00C76A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Настройка правильных агрегатов и вспомогательных механизмов для правки металлопроката, труб и заготовок в соответствии с технологическими требованиями </w:t>
            </w:r>
          </w:p>
          <w:p w:rsidR="00642706" w:rsidRPr="00C76ADB" w:rsidRDefault="00642706" w:rsidP="00981ED6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76ADB">
              <w:rPr>
                <w:rFonts w:ascii="Times New Roman" w:hAnsi="Times New Roman"/>
                <w:b/>
                <w:i/>
                <w:sz w:val="24"/>
                <w:szCs w:val="24"/>
              </w:rPr>
              <w:t>Необходимые умения</w:t>
            </w:r>
          </w:p>
          <w:p w:rsidR="00642706" w:rsidRPr="00C76ADB" w:rsidRDefault="00642706" w:rsidP="00981ED6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76ADB">
              <w:rPr>
                <w:rFonts w:ascii="Times New Roman" w:hAnsi="Times New Roman"/>
                <w:sz w:val="24"/>
                <w:szCs w:val="24"/>
              </w:rPr>
              <w:t>Осуществлять пуск и остановку правильного агрегата.</w:t>
            </w:r>
          </w:p>
          <w:p w:rsidR="00642706" w:rsidRPr="00C76ADB" w:rsidRDefault="00642706" w:rsidP="00981ED6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Производить настройку правильных агрегатов и вспомогательных механизмов для правки металлопроката, труб и заготовок в соответствие с технологическими требованиями.</w:t>
            </w:r>
          </w:p>
          <w:p w:rsidR="00642706" w:rsidRPr="00C76ADB" w:rsidRDefault="00642706" w:rsidP="00981ED6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Управлять оборудованием правильных агрегатов и вспомогательных механизмов для правки металлопроката, труб и заготовок при холостом и рабочем режимах.</w:t>
            </w:r>
          </w:p>
          <w:p w:rsidR="00642706" w:rsidRPr="00C76ADB" w:rsidRDefault="00642706" w:rsidP="00981ED6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Пользоваться программным обеспечением рабочего места правильщика проката и труб.</w:t>
            </w:r>
          </w:p>
          <w:p w:rsidR="00642706" w:rsidRPr="00C76ADB" w:rsidRDefault="00642706" w:rsidP="00981ED6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Выявлять и устранять причины возникновения несоответствующей продукции.</w:t>
            </w:r>
          </w:p>
          <w:p w:rsidR="00642706" w:rsidRPr="00C76ADB" w:rsidRDefault="00642706" w:rsidP="00981ED6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C76AD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Необходимые знания</w:t>
            </w:r>
          </w:p>
          <w:p w:rsidR="00642706" w:rsidRPr="00C76ADB" w:rsidRDefault="00642706" w:rsidP="00981ED6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hAnsi="Times New Roman"/>
                <w:sz w:val="24"/>
              </w:rPr>
              <w:t>Требования охраны труда, промышленной, экологической и пожарной безопасности при правке металлопроката, труб и заготовок на участке правки проката и труб</w:t>
            </w:r>
          </w:p>
        </w:tc>
        <w:tc>
          <w:tcPr>
            <w:tcW w:w="3969" w:type="dxa"/>
          </w:tcPr>
          <w:p w:rsidR="00642706" w:rsidRPr="00C76ADB" w:rsidRDefault="00642706" w:rsidP="00981ED6">
            <w:pPr>
              <w:pStyle w:val="ConsPlusNonformat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Во время проведения настройки правильной машины соблюдаются требования охраны труда и пожарной безопасности.</w:t>
            </w:r>
          </w:p>
        </w:tc>
      </w:tr>
      <w:tr w:rsidR="00642706" w:rsidRPr="00C76ADB" w:rsidTr="00981ED6">
        <w:tblPrEx>
          <w:tblLook w:val="00A0" w:firstRow="1" w:lastRow="0" w:firstColumn="1" w:lastColumn="0" w:noHBand="0" w:noVBand="0"/>
        </w:tblPrEx>
        <w:trPr>
          <w:trHeight w:val="921"/>
        </w:trPr>
        <w:tc>
          <w:tcPr>
            <w:tcW w:w="673" w:type="dxa"/>
            <w:vMerge/>
            <w:vAlign w:val="center"/>
          </w:tcPr>
          <w:p w:rsidR="00642706" w:rsidRPr="00C76ADB" w:rsidRDefault="00642706" w:rsidP="00981ED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vMerge/>
          </w:tcPr>
          <w:p w:rsidR="00642706" w:rsidRPr="00C76ADB" w:rsidRDefault="00642706" w:rsidP="00981ED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642706" w:rsidRPr="00C76ADB" w:rsidRDefault="00642706" w:rsidP="00981ED6">
            <w:pPr>
              <w:pStyle w:val="ConsPlusNonformat"/>
              <w:spacing w:line="216" w:lineRule="auto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 xml:space="preserve">Пуск и остановка правильной машины производится в требуемой последовательности </w:t>
            </w:r>
          </w:p>
          <w:p w:rsidR="00642706" w:rsidRPr="00C76ADB" w:rsidRDefault="00642706" w:rsidP="00981ED6">
            <w:pPr>
              <w:pStyle w:val="ConsPlusNonformat"/>
              <w:spacing w:line="216" w:lineRule="auto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 xml:space="preserve">ПУСК: </w:t>
            </w:r>
          </w:p>
          <w:p w:rsidR="00642706" w:rsidRPr="00C76ADB" w:rsidRDefault="00642706" w:rsidP="00981ED6">
            <w:pPr>
              <w:pStyle w:val="ConsPlusNonformat"/>
              <w:spacing w:line="216" w:lineRule="auto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Выбран режим работы «Автоматический». После автоматической подачи труб на устройство загрузки правильной машины на экране монитора произведено включение кнопки «ЗАПУСК», включено устройство загрузки и выгрузки правильной машины.</w:t>
            </w:r>
          </w:p>
          <w:p w:rsidR="00642706" w:rsidRPr="00C76ADB" w:rsidRDefault="00642706" w:rsidP="00981ED6">
            <w:pPr>
              <w:pStyle w:val="ConsPlusNonformat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 xml:space="preserve">  ОСТАНОВКА: </w:t>
            </w:r>
          </w:p>
          <w:p w:rsidR="00642706" w:rsidRPr="00C76ADB" w:rsidRDefault="00642706" w:rsidP="00981ED6">
            <w:pPr>
              <w:pStyle w:val="ConsPlusNonformat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Произведено нажатие кнопки «Остановка ПМ» и прекращена работа правильной машины. Произведено нажатие кнопки «Остановка устройств загрузки и выгрузки» и прекращена их работа. </w:t>
            </w:r>
          </w:p>
        </w:tc>
      </w:tr>
      <w:tr w:rsidR="00642706" w:rsidRPr="00C76ADB" w:rsidTr="00981ED6">
        <w:tblPrEx>
          <w:tblLook w:val="00A0" w:firstRow="1" w:lastRow="0" w:firstColumn="1" w:lastColumn="0" w:noHBand="0" w:noVBand="0"/>
        </w:tblPrEx>
        <w:trPr>
          <w:trHeight w:val="921"/>
        </w:trPr>
        <w:tc>
          <w:tcPr>
            <w:tcW w:w="673" w:type="dxa"/>
            <w:vMerge/>
            <w:vAlign w:val="center"/>
          </w:tcPr>
          <w:p w:rsidR="00642706" w:rsidRPr="00C76ADB" w:rsidRDefault="00642706" w:rsidP="00981ED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vMerge/>
          </w:tcPr>
          <w:p w:rsidR="00642706" w:rsidRPr="00C76ADB" w:rsidRDefault="00642706" w:rsidP="00981ED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642706" w:rsidRPr="00C76ADB" w:rsidRDefault="00642706" w:rsidP="00981ED6">
            <w:pPr>
              <w:pStyle w:val="ConsPlusNonformat"/>
              <w:spacing w:line="216" w:lineRule="auto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Наладочный режим оборудования соответствует установленным параметрам.</w:t>
            </w:r>
            <w:r w:rsidRPr="00C76ADB">
              <w:rPr>
                <w:rStyle w:val="a5"/>
                <w:rFonts w:ascii="Times New Roman" w:hAnsi="Times New Roman"/>
                <w:sz w:val="24"/>
                <w:szCs w:val="24"/>
              </w:rPr>
              <w:footnoteReference w:id="2"/>
            </w:r>
          </w:p>
        </w:tc>
      </w:tr>
      <w:tr w:rsidR="00642706" w:rsidRPr="00C76ADB" w:rsidTr="00981ED6">
        <w:tblPrEx>
          <w:tblLook w:val="00A0" w:firstRow="1" w:lastRow="0" w:firstColumn="1" w:lastColumn="0" w:noHBand="0" w:noVBand="0"/>
        </w:tblPrEx>
        <w:trPr>
          <w:trHeight w:val="921"/>
        </w:trPr>
        <w:tc>
          <w:tcPr>
            <w:tcW w:w="673" w:type="dxa"/>
            <w:vMerge/>
            <w:vAlign w:val="center"/>
          </w:tcPr>
          <w:p w:rsidR="00642706" w:rsidRPr="00C76ADB" w:rsidRDefault="00642706" w:rsidP="00981ED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vMerge/>
          </w:tcPr>
          <w:p w:rsidR="00642706" w:rsidRPr="00C76ADB" w:rsidRDefault="00642706" w:rsidP="00981ED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642706" w:rsidRPr="00C76ADB" w:rsidRDefault="00642706" w:rsidP="00981ED6">
            <w:pPr>
              <w:pStyle w:val="ConsPlusNonformat"/>
              <w:spacing w:line="216" w:lineRule="auto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 xml:space="preserve">Ведется контроль за давлением в гидравлических </w:t>
            </w:r>
            <w:proofErr w:type="gramStart"/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цилиндрах</w:t>
            </w:r>
            <w:proofErr w:type="gramEnd"/>
            <w:r w:rsidRPr="00C76ADB">
              <w:rPr>
                <w:rFonts w:ascii="Times New Roman" w:hAnsi="Times New Roman" w:cs="Times New Roman"/>
                <w:sz w:val="24"/>
                <w:szCs w:val="24"/>
              </w:rPr>
              <w:t xml:space="preserve"> механизмов вертикальной и угловой настройки валков.</w:t>
            </w:r>
          </w:p>
        </w:tc>
      </w:tr>
      <w:tr w:rsidR="00642706" w:rsidRPr="00C76ADB" w:rsidTr="00981ED6">
        <w:tblPrEx>
          <w:tblLook w:val="00A0" w:firstRow="1" w:lastRow="0" w:firstColumn="1" w:lastColumn="0" w:noHBand="0" w:noVBand="0"/>
        </w:tblPrEx>
        <w:trPr>
          <w:trHeight w:val="921"/>
        </w:trPr>
        <w:tc>
          <w:tcPr>
            <w:tcW w:w="673" w:type="dxa"/>
            <w:vMerge/>
            <w:vAlign w:val="center"/>
          </w:tcPr>
          <w:p w:rsidR="00642706" w:rsidRPr="00C76ADB" w:rsidRDefault="00642706" w:rsidP="00981ED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vMerge/>
          </w:tcPr>
          <w:p w:rsidR="00642706" w:rsidRPr="00C76ADB" w:rsidRDefault="00642706" w:rsidP="00981ED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642706" w:rsidRPr="00C76ADB" w:rsidRDefault="00642706" w:rsidP="00981ED6">
            <w:pPr>
              <w:pStyle w:val="ConsPlusNonformat"/>
              <w:spacing w:line="216" w:lineRule="auto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 xml:space="preserve">Настройка валков выполнена в соответствии с требованиями, указанными в выданной технологической документации.  </w:t>
            </w:r>
          </w:p>
        </w:tc>
      </w:tr>
      <w:tr w:rsidR="00642706" w:rsidRPr="00C76ADB" w:rsidTr="00981ED6">
        <w:tblPrEx>
          <w:tblLook w:val="00A0" w:firstRow="1" w:lastRow="0" w:firstColumn="1" w:lastColumn="0" w:noHBand="0" w:noVBand="0"/>
        </w:tblPrEx>
        <w:trPr>
          <w:trHeight w:val="921"/>
        </w:trPr>
        <w:tc>
          <w:tcPr>
            <w:tcW w:w="673" w:type="dxa"/>
            <w:vMerge/>
            <w:vAlign w:val="center"/>
          </w:tcPr>
          <w:p w:rsidR="00642706" w:rsidRPr="00C76ADB" w:rsidRDefault="00642706" w:rsidP="00981ED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vMerge/>
          </w:tcPr>
          <w:p w:rsidR="00642706" w:rsidRPr="00C76ADB" w:rsidRDefault="00642706" w:rsidP="00981ED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642706" w:rsidRPr="00C76ADB" w:rsidRDefault="00642706" w:rsidP="00981ED6">
            <w:pPr>
              <w:pStyle w:val="ConsPlusNonformat"/>
              <w:spacing w:line="216" w:lineRule="auto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При выполнении такелажных работ наружная контрольная поверхность контрольного образца не контактирует с металлическими тросами и цепями.</w:t>
            </w:r>
          </w:p>
        </w:tc>
      </w:tr>
      <w:tr w:rsidR="00642706" w:rsidRPr="00C76ADB" w:rsidTr="00981ED6">
        <w:tblPrEx>
          <w:tblLook w:val="00A0" w:firstRow="1" w:lastRow="0" w:firstColumn="1" w:lastColumn="0" w:noHBand="0" w:noVBand="0"/>
        </w:tblPrEx>
        <w:trPr>
          <w:trHeight w:val="847"/>
        </w:trPr>
        <w:tc>
          <w:tcPr>
            <w:tcW w:w="673" w:type="dxa"/>
            <w:vMerge/>
            <w:vAlign w:val="center"/>
          </w:tcPr>
          <w:p w:rsidR="00642706" w:rsidRPr="00C76ADB" w:rsidRDefault="00642706" w:rsidP="00981ED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vMerge/>
          </w:tcPr>
          <w:p w:rsidR="00642706" w:rsidRPr="00C76ADB" w:rsidRDefault="00642706" w:rsidP="00981ED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642706" w:rsidRPr="00C76ADB" w:rsidRDefault="00642706" w:rsidP="00981ED6">
            <w:pPr>
              <w:pStyle w:val="ConsPlusNonformat"/>
              <w:spacing w:line="216" w:lineRule="auto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Настройка правильной машины проводится в заданной последовательности:</w:t>
            </w:r>
          </w:p>
          <w:p w:rsidR="00642706" w:rsidRPr="00C76ADB" w:rsidRDefault="00642706" w:rsidP="00981ED6">
            <w:pPr>
              <w:spacing w:after="0" w:line="216" w:lineRule="auto"/>
              <w:outlineLvl w:val="3"/>
              <w:rPr>
                <w:rFonts w:ascii="Times New Roman" w:hAnsi="Times New Roman"/>
                <w:sz w:val="24"/>
              </w:rPr>
            </w:pPr>
            <w:r w:rsidRPr="00C76ADB">
              <w:rPr>
                <w:rFonts w:ascii="Times New Roman" w:hAnsi="Times New Roman"/>
                <w:sz w:val="24"/>
              </w:rPr>
              <w:t>- разведены верхние валки машины</w:t>
            </w:r>
          </w:p>
        </w:tc>
      </w:tr>
      <w:tr w:rsidR="00642706" w:rsidRPr="00C76ADB" w:rsidTr="00981ED6">
        <w:tblPrEx>
          <w:tblLook w:val="00A0" w:firstRow="1" w:lastRow="0" w:firstColumn="1" w:lastColumn="0" w:noHBand="0" w:noVBand="0"/>
        </w:tblPrEx>
        <w:trPr>
          <w:trHeight w:val="477"/>
        </w:trPr>
        <w:tc>
          <w:tcPr>
            <w:tcW w:w="673" w:type="dxa"/>
            <w:vMerge/>
            <w:vAlign w:val="center"/>
          </w:tcPr>
          <w:p w:rsidR="00642706" w:rsidRPr="00C76ADB" w:rsidRDefault="00642706" w:rsidP="00981ED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vMerge/>
          </w:tcPr>
          <w:p w:rsidR="00642706" w:rsidRPr="00C76ADB" w:rsidRDefault="00642706" w:rsidP="00981ED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642706" w:rsidRPr="00C76ADB" w:rsidRDefault="00642706" w:rsidP="00981ED6">
            <w:pPr>
              <w:spacing w:after="0" w:line="216" w:lineRule="auto"/>
              <w:outlineLvl w:val="3"/>
              <w:rPr>
                <w:rFonts w:ascii="Times New Roman" w:hAnsi="Times New Roman"/>
                <w:sz w:val="24"/>
              </w:rPr>
            </w:pPr>
            <w:r w:rsidRPr="00C76ADB">
              <w:rPr>
                <w:rFonts w:ascii="Times New Roman" w:hAnsi="Times New Roman"/>
                <w:sz w:val="24"/>
              </w:rPr>
              <w:t xml:space="preserve">- задан  аттестованный контрольный образец </w:t>
            </w:r>
          </w:p>
        </w:tc>
      </w:tr>
      <w:tr w:rsidR="00642706" w:rsidRPr="00C76ADB" w:rsidTr="00981ED6">
        <w:tblPrEx>
          <w:tblLook w:val="00A0" w:firstRow="1" w:lastRow="0" w:firstColumn="1" w:lastColumn="0" w:noHBand="0" w:noVBand="0"/>
        </w:tblPrEx>
        <w:trPr>
          <w:trHeight w:val="477"/>
        </w:trPr>
        <w:tc>
          <w:tcPr>
            <w:tcW w:w="673" w:type="dxa"/>
            <w:vMerge/>
            <w:vAlign w:val="center"/>
          </w:tcPr>
          <w:p w:rsidR="00642706" w:rsidRPr="00C76ADB" w:rsidRDefault="00642706" w:rsidP="00981ED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vMerge/>
          </w:tcPr>
          <w:p w:rsidR="00642706" w:rsidRPr="00C76ADB" w:rsidRDefault="00642706" w:rsidP="00981ED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642706" w:rsidRPr="00C76ADB" w:rsidRDefault="00642706" w:rsidP="00981ED6">
            <w:pPr>
              <w:spacing w:after="0" w:line="216" w:lineRule="auto"/>
              <w:outlineLvl w:val="3"/>
              <w:rPr>
                <w:rFonts w:ascii="Times New Roman" w:hAnsi="Times New Roman"/>
                <w:sz w:val="24"/>
              </w:rPr>
            </w:pPr>
            <w:r w:rsidRPr="00C76ADB">
              <w:rPr>
                <w:rFonts w:ascii="Times New Roman" w:hAnsi="Times New Roman"/>
                <w:sz w:val="24"/>
              </w:rPr>
              <w:t>- образец выставлен на первом и последнем нижних валках</w:t>
            </w:r>
          </w:p>
        </w:tc>
      </w:tr>
      <w:tr w:rsidR="00642706" w:rsidRPr="00C76ADB" w:rsidTr="00981ED6">
        <w:tblPrEx>
          <w:tblLook w:val="00A0" w:firstRow="1" w:lastRow="0" w:firstColumn="1" w:lastColumn="0" w:noHBand="0" w:noVBand="0"/>
        </w:tblPrEx>
        <w:trPr>
          <w:trHeight w:val="433"/>
        </w:trPr>
        <w:tc>
          <w:tcPr>
            <w:tcW w:w="673" w:type="dxa"/>
            <w:vMerge/>
            <w:vAlign w:val="center"/>
          </w:tcPr>
          <w:p w:rsidR="00642706" w:rsidRPr="00C76ADB" w:rsidRDefault="00642706" w:rsidP="00981ED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vMerge/>
          </w:tcPr>
          <w:p w:rsidR="00642706" w:rsidRPr="00C76ADB" w:rsidRDefault="00642706" w:rsidP="00981ED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642706" w:rsidRPr="00C76ADB" w:rsidRDefault="00642706" w:rsidP="00981ED6">
            <w:pPr>
              <w:spacing w:after="0" w:line="216" w:lineRule="auto"/>
              <w:outlineLvl w:val="3"/>
              <w:rPr>
                <w:rFonts w:ascii="Times New Roman" w:hAnsi="Times New Roman"/>
                <w:sz w:val="24"/>
              </w:rPr>
            </w:pPr>
            <w:r w:rsidRPr="00C76ADB">
              <w:rPr>
                <w:rFonts w:ascii="Times New Roman" w:hAnsi="Times New Roman"/>
                <w:sz w:val="24"/>
              </w:rPr>
              <w:t xml:space="preserve">- к образцу поочередно подведены валки </w:t>
            </w:r>
          </w:p>
        </w:tc>
      </w:tr>
      <w:tr w:rsidR="00642706" w:rsidRPr="00C76ADB" w:rsidTr="00981ED6">
        <w:tblPrEx>
          <w:tblLook w:val="00A0" w:firstRow="1" w:lastRow="0" w:firstColumn="1" w:lastColumn="0" w:noHBand="0" w:noVBand="0"/>
        </w:tblPrEx>
        <w:trPr>
          <w:trHeight w:val="609"/>
        </w:trPr>
        <w:tc>
          <w:tcPr>
            <w:tcW w:w="673" w:type="dxa"/>
            <w:vMerge/>
            <w:vAlign w:val="center"/>
          </w:tcPr>
          <w:p w:rsidR="00642706" w:rsidRPr="00C76ADB" w:rsidRDefault="00642706" w:rsidP="00981ED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vMerge/>
          </w:tcPr>
          <w:p w:rsidR="00642706" w:rsidRPr="00C76ADB" w:rsidRDefault="00642706" w:rsidP="00981ED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642706" w:rsidRPr="00C76ADB" w:rsidRDefault="00642706" w:rsidP="00981ED6">
            <w:pPr>
              <w:spacing w:after="0" w:line="216" w:lineRule="auto"/>
              <w:outlineLvl w:val="3"/>
              <w:rPr>
                <w:rFonts w:ascii="Times New Roman" w:hAnsi="Times New Roman"/>
                <w:sz w:val="24"/>
              </w:rPr>
            </w:pPr>
            <w:r w:rsidRPr="00C76ADB">
              <w:rPr>
                <w:rFonts w:ascii="Times New Roman" w:hAnsi="Times New Roman"/>
                <w:sz w:val="24"/>
              </w:rPr>
              <w:t>- установлен угол разворота валков до максимального касания профиля валка с контрольным образцом</w:t>
            </w:r>
          </w:p>
        </w:tc>
      </w:tr>
      <w:tr w:rsidR="00642706" w:rsidRPr="00C76ADB" w:rsidTr="00981ED6">
        <w:tblPrEx>
          <w:tblLook w:val="00A0" w:firstRow="1" w:lastRow="0" w:firstColumn="1" w:lastColumn="0" w:noHBand="0" w:noVBand="0"/>
        </w:tblPrEx>
        <w:trPr>
          <w:trHeight w:val="126"/>
        </w:trPr>
        <w:tc>
          <w:tcPr>
            <w:tcW w:w="673" w:type="dxa"/>
            <w:vMerge/>
            <w:vAlign w:val="center"/>
          </w:tcPr>
          <w:p w:rsidR="00642706" w:rsidRPr="00C76ADB" w:rsidRDefault="00642706" w:rsidP="00981ED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vMerge/>
          </w:tcPr>
          <w:p w:rsidR="00642706" w:rsidRPr="00C76ADB" w:rsidRDefault="00642706" w:rsidP="00981ED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642706" w:rsidRPr="00C76ADB" w:rsidRDefault="00642706" w:rsidP="00981ED6">
            <w:pPr>
              <w:spacing w:after="0" w:line="216" w:lineRule="auto"/>
              <w:outlineLvl w:val="3"/>
              <w:rPr>
                <w:rFonts w:ascii="Times New Roman" w:hAnsi="Times New Roman"/>
                <w:sz w:val="24"/>
              </w:rPr>
            </w:pPr>
            <w:r w:rsidRPr="00C76ADB">
              <w:rPr>
                <w:rFonts w:ascii="Times New Roman" w:hAnsi="Times New Roman"/>
                <w:sz w:val="24"/>
              </w:rPr>
              <w:t>- проведена настройка верхних валков</w:t>
            </w:r>
          </w:p>
        </w:tc>
      </w:tr>
      <w:tr w:rsidR="00642706" w:rsidRPr="00C76ADB" w:rsidTr="00981ED6">
        <w:tblPrEx>
          <w:tblLook w:val="00A0" w:firstRow="1" w:lastRow="0" w:firstColumn="1" w:lastColumn="0" w:noHBand="0" w:noVBand="0"/>
        </w:tblPrEx>
        <w:trPr>
          <w:trHeight w:val="138"/>
        </w:trPr>
        <w:tc>
          <w:tcPr>
            <w:tcW w:w="673" w:type="dxa"/>
            <w:vMerge/>
            <w:vAlign w:val="center"/>
          </w:tcPr>
          <w:p w:rsidR="00642706" w:rsidRPr="00C76ADB" w:rsidRDefault="00642706" w:rsidP="00981ED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vMerge/>
          </w:tcPr>
          <w:p w:rsidR="00642706" w:rsidRPr="00C76ADB" w:rsidRDefault="00642706" w:rsidP="00981ED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642706" w:rsidRPr="00C76ADB" w:rsidRDefault="00642706" w:rsidP="00981ED6">
            <w:pPr>
              <w:pStyle w:val="ConsPlusNonformat"/>
              <w:spacing w:line="216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/>
                <w:sz w:val="24"/>
              </w:rPr>
              <w:t xml:space="preserve">- </w:t>
            </w:r>
            <w:proofErr w:type="gramStart"/>
            <w:r w:rsidRPr="00C76ADB">
              <w:rPr>
                <w:rFonts w:ascii="Times New Roman" w:hAnsi="Times New Roman"/>
                <w:sz w:val="24"/>
              </w:rPr>
              <w:t>используя валки установлен прогиб трубы</w:t>
            </w:r>
            <w:proofErr w:type="gramEnd"/>
            <w:r w:rsidRPr="00C76ADB">
              <w:rPr>
                <w:rFonts w:ascii="Times New Roman" w:hAnsi="Times New Roman"/>
                <w:sz w:val="24"/>
              </w:rPr>
              <w:t xml:space="preserve"> на 2-7 мм</w:t>
            </w:r>
          </w:p>
        </w:tc>
      </w:tr>
      <w:tr w:rsidR="00642706" w:rsidRPr="00C76ADB" w:rsidTr="00981ED6">
        <w:tblPrEx>
          <w:tblLook w:val="00A0" w:firstRow="1" w:lastRow="0" w:firstColumn="1" w:lastColumn="0" w:noHBand="0" w:noVBand="0"/>
        </w:tblPrEx>
        <w:trPr>
          <w:trHeight w:val="418"/>
        </w:trPr>
        <w:tc>
          <w:tcPr>
            <w:tcW w:w="673" w:type="dxa"/>
            <w:vMerge/>
            <w:vAlign w:val="center"/>
          </w:tcPr>
          <w:p w:rsidR="00642706" w:rsidRPr="00C76ADB" w:rsidRDefault="00642706" w:rsidP="00981ED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vMerge/>
          </w:tcPr>
          <w:p w:rsidR="00642706" w:rsidRPr="00C76ADB" w:rsidRDefault="00642706" w:rsidP="00981ED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642706" w:rsidRPr="00C76ADB" w:rsidRDefault="00642706" w:rsidP="00981ED6">
            <w:pPr>
              <w:pStyle w:val="ac"/>
              <w:ind w:right="-5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76ADB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настраиваемых параметров осуществляется в соответствии с установленными требованиями (произведен контроль кривизны трубы, овальности и наличия поверхностных дефектов на трубе.</w:t>
            </w:r>
            <w:proofErr w:type="gramEnd"/>
            <w:r w:rsidRPr="00C76A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 наличии несоответствий откорректирована настройка правильных машин и выполнена повторная правка еще одной трубы. </w:t>
            </w:r>
            <w:proofErr w:type="gramStart"/>
            <w:r w:rsidRPr="00C76ADB">
              <w:rPr>
                <w:rFonts w:ascii="Times New Roman" w:hAnsi="Times New Roman"/>
                <w:sz w:val="24"/>
                <w:szCs w:val="24"/>
                <w:lang w:eastAsia="ru-RU"/>
              </w:rPr>
              <w:t>Настройка правильной машины считается правильной, если на трубах  отсутствует кривизна и другие несоответствия).</w:t>
            </w:r>
            <w:proofErr w:type="gramEnd"/>
          </w:p>
          <w:p w:rsidR="00642706" w:rsidRPr="00C76ADB" w:rsidRDefault="00642706" w:rsidP="00981ED6">
            <w:pPr>
              <w:pStyle w:val="ConsPlusNonformat"/>
              <w:spacing w:line="228" w:lineRule="auto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706" w:rsidRPr="00C76ADB" w:rsidTr="00981ED6">
        <w:tblPrEx>
          <w:tblLook w:val="00A0" w:firstRow="1" w:lastRow="0" w:firstColumn="1" w:lastColumn="0" w:noHBand="0" w:noVBand="0"/>
        </w:tblPrEx>
        <w:trPr>
          <w:trHeight w:val="1241"/>
        </w:trPr>
        <w:tc>
          <w:tcPr>
            <w:tcW w:w="673" w:type="dxa"/>
            <w:vMerge/>
            <w:vAlign w:val="center"/>
          </w:tcPr>
          <w:p w:rsidR="00642706" w:rsidRPr="00C76ADB" w:rsidRDefault="00642706" w:rsidP="00981ED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vMerge/>
          </w:tcPr>
          <w:p w:rsidR="00642706" w:rsidRPr="00C76ADB" w:rsidRDefault="00642706" w:rsidP="00981ED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642706" w:rsidRPr="00C76ADB" w:rsidRDefault="00642706" w:rsidP="00981ED6">
            <w:pPr>
              <w:pStyle w:val="ConsPlusNonformat"/>
              <w:spacing w:line="228" w:lineRule="auto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Удаление изделия-образца после настройки проведено в заданной последовательности:</w:t>
            </w:r>
          </w:p>
          <w:p w:rsidR="00642706" w:rsidRPr="00C76ADB" w:rsidRDefault="00642706" w:rsidP="00981ED6">
            <w:pPr>
              <w:pStyle w:val="ConsPlusNonformat"/>
              <w:tabs>
                <w:tab w:val="left" w:pos="315"/>
              </w:tabs>
              <w:spacing w:line="228" w:lineRule="auto"/>
              <w:ind w:firstLine="176"/>
              <w:jc w:val="both"/>
              <w:rPr>
                <w:rFonts w:ascii="Times New Roman" w:hAnsi="Times New Roman"/>
                <w:sz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6ADB">
              <w:rPr>
                <w:rFonts w:ascii="Times New Roman" w:hAnsi="Times New Roman"/>
                <w:sz w:val="24"/>
              </w:rPr>
              <w:t xml:space="preserve"> ролики приемного рольганга подняты в верхнее положение</w:t>
            </w:r>
          </w:p>
        </w:tc>
      </w:tr>
      <w:tr w:rsidR="00642706" w:rsidRPr="00C76ADB" w:rsidTr="00981ED6">
        <w:tblPrEx>
          <w:tblLook w:val="00A0" w:firstRow="1" w:lastRow="0" w:firstColumn="1" w:lastColumn="0" w:noHBand="0" w:noVBand="0"/>
        </w:tblPrEx>
        <w:trPr>
          <w:trHeight w:val="564"/>
        </w:trPr>
        <w:tc>
          <w:tcPr>
            <w:tcW w:w="673" w:type="dxa"/>
            <w:vMerge/>
            <w:vAlign w:val="center"/>
          </w:tcPr>
          <w:p w:rsidR="00642706" w:rsidRPr="00C76ADB" w:rsidRDefault="00642706" w:rsidP="00981ED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vMerge/>
          </w:tcPr>
          <w:p w:rsidR="00642706" w:rsidRPr="00C76ADB" w:rsidRDefault="00642706" w:rsidP="00981ED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642706" w:rsidRPr="00C76ADB" w:rsidRDefault="00642706" w:rsidP="00981ED6">
            <w:pPr>
              <w:pStyle w:val="ConsPlusNonformat"/>
              <w:tabs>
                <w:tab w:val="left" w:pos="315"/>
              </w:tabs>
              <w:spacing w:line="228" w:lineRule="auto"/>
              <w:ind w:firstLine="176"/>
              <w:jc w:val="both"/>
              <w:rPr>
                <w:rFonts w:ascii="Times New Roman" w:hAnsi="Times New Roman"/>
                <w:sz w:val="24"/>
              </w:rPr>
            </w:pPr>
            <w:r w:rsidRPr="00C76ADB">
              <w:rPr>
                <w:rFonts w:ascii="Times New Roman" w:hAnsi="Times New Roman"/>
                <w:sz w:val="24"/>
              </w:rPr>
              <w:t>- включены приводы вращения всех роликов</w:t>
            </w:r>
          </w:p>
        </w:tc>
      </w:tr>
      <w:tr w:rsidR="00642706" w:rsidRPr="00C76ADB" w:rsidTr="00981ED6">
        <w:tblPrEx>
          <w:tblLook w:val="00A0" w:firstRow="1" w:lastRow="0" w:firstColumn="1" w:lastColumn="0" w:noHBand="0" w:noVBand="0"/>
        </w:tblPrEx>
        <w:trPr>
          <w:trHeight w:val="564"/>
        </w:trPr>
        <w:tc>
          <w:tcPr>
            <w:tcW w:w="673" w:type="dxa"/>
            <w:vMerge/>
            <w:vAlign w:val="center"/>
          </w:tcPr>
          <w:p w:rsidR="00642706" w:rsidRPr="00C76ADB" w:rsidRDefault="00642706" w:rsidP="00981ED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vMerge/>
          </w:tcPr>
          <w:p w:rsidR="00642706" w:rsidRPr="00C76ADB" w:rsidRDefault="00642706" w:rsidP="00981ED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642706" w:rsidRPr="00C76ADB" w:rsidRDefault="00642706" w:rsidP="00981ED6">
            <w:pPr>
              <w:pStyle w:val="ConsPlusNonformat"/>
              <w:tabs>
                <w:tab w:val="left" w:pos="315"/>
              </w:tabs>
              <w:spacing w:line="228" w:lineRule="auto"/>
              <w:ind w:firstLine="176"/>
              <w:jc w:val="both"/>
              <w:rPr>
                <w:rFonts w:ascii="Times New Roman" w:hAnsi="Times New Roman"/>
                <w:sz w:val="24"/>
              </w:rPr>
            </w:pPr>
            <w:r w:rsidRPr="00C76ADB">
              <w:rPr>
                <w:rFonts w:ascii="Times New Roman" w:hAnsi="Times New Roman"/>
                <w:sz w:val="24"/>
              </w:rPr>
              <w:t xml:space="preserve">- верхние валки правильной машины подняты, обеспечив требуемый зазор </w:t>
            </w:r>
          </w:p>
        </w:tc>
      </w:tr>
      <w:tr w:rsidR="00642706" w:rsidRPr="00C76ADB" w:rsidTr="00981ED6">
        <w:tblPrEx>
          <w:tblLook w:val="00A0" w:firstRow="1" w:lastRow="0" w:firstColumn="1" w:lastColumn="0" w:noHBand="0" w:noVBand="0"/>
        </w:tblPrEx>
        <w:trPr>
          <w:trHeight w:val="564"/>
        </w:trPr>
        <w:tc>
          <w:tcPr>
            <w:tcW w:w="673" w:type="dxa"/>
            <w:vMerge/>
            <w:vAlign w:val="center"/>
          </w:tcPr>
          <w:p w:rsidR="00642706" w:rsidRPr="00C76ADB" w:rsidRDefault="00642706" w:rsidP="00981ED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vMerge/>
          </w:tcPr>
          <w:p w:rsidR="00642706" w:rsidRPr="00C76ADB" w:rsidRDefault="00642706" w:rsidP="00981ED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642706" w:rsidRPr="00C76ADB" w:rsidRDefault="00642706" w:rsidP="00981ED6">
            <w:pPr>
              <w:pStyle w:val="ConsPlusNonformat"/>
              <w:spacing w:line="228" w:lineRule="auto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/>
                <w:sz w:val="24"/>
              </w:rPr>
              <w:t>- включен главный привод правильной машины</w:t>
            </w:r>
          </w:p>
        </w:tc>
      </w:tr>
      <w:tr w:rsidR="00642706" w:rsidRPr="00C76ADB" w:rsidTr="00981ED6">
        <w:tblPrEx>
          <w:tblLook w:val="00A0" w:firstRow="1" w:lastRow="0" w:firstColumn="1" w:lastColumn="0" w:noHBand="0" w:noVBand="0"/>
        </w:tblPrEx>
        <w:trPr>
          <w:trHeight w:val="952"/>
        </w:trPr>
        <w:tc>
          <w:tcPr>
            <w:tcW w:w="673" w:type="dxa"/>
            <w:vMerge w:val="restart"/>
            <w:vAlign w:val="center"/>
          </w:tcPr>
          <w:p w:rsidR="00642706" w:rsidRPr="00C76ADB" w:rsidRDefault="00642706" w:rsidP="00981ED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6" w:type="dxa"/>
            <w:vMerge w:val="restart"/>
            <w:vAlign w:val="center"/>
          </w:tcPr>
          <w:p w:rsidR="00642706" w:rsidRPr="00C76ADB" w:rsidRDefault="00642706" w:rsidP="00981ED6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76ADB">
              <w:rPr>
                <w:rFonts w:ascii="Times New Roman" w:hAnsi="Times New Roman"/>
                <w:b/>
                <w:sz w:val="24"/>
                <w:szCs w:val="24"/>
              </w:rPr>
              <w:t xml:space="preserve">ТД. </w:t>
            </w:r>
            <w:r w:rsidRPr="00C76A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состояния технологического инструмента, приспособлений и оснастки, необходимых для выполнения работ по правке металлопроката, труб и заготовок на правильных агрегатах.</w:t>
            </w:r>
          </w:p>
          <w:p w:rsidR="00642706" w:rsidRPr="00C76ADB" w:rsidRDefault="00642706" w:rsidP="00981ED6">
            <w:pPr>
              <w:spacing w:after="0" w:line="240" w:lineRule="auto"/>
              <w:ind w:firstLine="28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76ADB">
              <w:rPr>
                <w:rFonts w:ascii="Times New Roman" w:hAnsi="Times New Roman"/>
                <w:b/>
                <w:i/>
                <w:sz w:val="24"/>
                <w:szCs w:val="24"/>
              </w:rPr>
              <w:t>Необходимые умения</w:t>
            </w:r>
          </w:p>
          <w:p w:rsidR="00642706" w:rsidRPr="00C76ADB" w:rsidRDefault="00642706" w:rsidP="00981ED6">
            <w:pPr>
              <w:pStyle w:val="ConsPlusNonformat"/>
              <w:ind w:firstLine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Управлять оборудованием правильных агрегатов и вспомогательных механизмов для правки металлопроката, труб и заготовок при холостом и рабочем режимах.</w:t>
            </w:r>
          </w:p>
        </w:tc>
        <w:tc>
          <w:tcPr>
            <w:tcW w:w="3969" w:type="dxa"/>
          </w:tcPr>
          <w:p w:rsidR="00642706" w:rsidRPr="00C76ADB" w:rsidRDefault="00642706" w:rsidP="00981ED6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Производит проверку профилировки валков правильной машины.</w:t>
            </w:r>
          </w:p>
        </w:tc>
      </w:tr>
      <w:tr w:rsidR="00642706" w:rsidRPr="00C76ADB" w:rsidTr="00981ED6">
        <w:tblPrEx>
          <w:tblLook w:val="00A0" w:firstRow="1" w:lastRow="0" w:firstColumn="1" w:lastColumn="0" w:noHBand="0" w:noVBand="0"/>
        </w:tblPrEx>
        <w:trPr>
          <w:trHeight w:val="1120"/>
        </w:trPr>
        <w:tc>
          <w:tcPr>
            <w:tcW w:w="673" w:type="dxa"/>
            <w:vMerge/>
            <w:vAlign w:val="center"/>
          </w:tcPr>
          <w:p w:rsidR="00642706" w:rsidRPr="00C76ADB" w:rsidRDefault="00642706" w:rsidP="00981ED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vMerge/>
          </w:tcPr>
          <w:p w:rsidR="00642706" w:rsidRPr="00C76ADB" w:rsidRDefault="00642706" w:rsidP="00981ED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642706" w:rsidRPr="00C76ADB" w:rsidRDefault="00642706" w:rsidP="00981ED6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Производит контроль величины выработки валков по профилю горловины бочки валка</w:t>
            </w:r>
          </w:p>
        </w:tc>
      </w:tr>
      <w:tr w:rsidR="00642706" w:rsidRPr="00C76ADB" w:rsidTr="00981ED6">
        <w:tblPrEx>
          <w:tblLook w:val="00A0" w:firstRow="1" w:lastRow="0" w:firstColumn="1" w:lastColumn="0" w:noHBand="0" w:noVBand="0"/>
        </w:tblPrEx>
        <w:tc>
          <w:tcPr>
            <w:tcW w:w="673" w:type="dxa"/>
            <w:vMerge/>
            <w:vAlign w:val="center"/>
          </w:tcPr>
          <w:p w:rsidR="00642706" w:rsidRPr="00C76ADB" w:rsidRDefault="00642706" w:rsidP="00981ED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vMerge/>
            <w:tcBorders>
              <w:bottom w:val="single" w:sz="4" w:space="0" w:color="auto"/>
            </w:tcBorders>
          </w:tcPr>
          <w:p w:rsidR="00642706" w:rsidRPr="00C76ADB" w:rsidRDefault="00642706" w:rsidP="00981ED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642706" w:rsidRPr="00C76ADB" w:rsidRDefault="00642706" w:rsidP="00981ED6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Измеряет диаметр горловины валков правильной машин для определения степени изношенности рабочей поверхности валков (визуальное отсутствие резких перепадов профиля валка).</w:t>
            </w:r>
          </w:p>
        </w:tc>
      </w:tr>
      <w:tr w:rsidR="00642706" w:rsidRPr="00C76ADB" w:rsidTr="00981ED6">
        <w:tblPrEx>
          <w:tblLook w:val="00A0" w:firstRow="1" w:lastRow="0" w:firstColumn="1" w:lastColumn="0" w:noHBand="0" w:noVBand="0"/>
        </w:tblPrEx>
        <w:tc>
          <w:tcPr>
            <w:tcW w:w="673" w:type="dxa"/>
            <w:vMerge w:val="restart"/>
            <w:vAlign w:val="center"/>
          </w:tcPr>
          <w:p w:rsidR="00642706" w:rsidRPr="00C76ADB" w:rsidRDefault="00642706" w:rsidP="00981ED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6" w:type="dxa"/>
            <w:vMerge w:val="restart"/>
            <w:vAlign w:val="center"/>
          </w:tcPr>
          <w:p w:rsidR="00642706" w:rsidRPr="00C76ADB" w:rsidRDefault="00642706" w:rsidP="00981ED6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76ADB">
              <w:rPr>
                <w:rFonts w:ascii="Times New Roman" w:hAnsi="Times New Roman"/>
                <w:b/>
                <w:sz w:val="24"/>
                <w:szCs w:val="24"/>
              </w:rPr>
              <w:t xml:space="preserve">ТД. </w:t>
            </w:r>
            <w:r w:rsidRPr="00C76A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качества поверхности, прямолинейности, геометрических параметров металлопроката, труб и заготовок после правки.</w:t>
            </w:r>
          </w:p>
          <w:p w:rsidR="00642706" w:rsidRPr="00C76ADB" w:rsidRDefault="00642706" w:rsidP="00981ED6">
            <w:pPr>
              <w:spacing w:after="0" w:line="240" w:lineRule="auto"/>
              <w:ind w:firstLine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C76ADB">
              <w:rPr>
                <w:rFonts w:ascii="Times New Roman" w:hAnsi="Times New Roman"/>
                <w:sz w:val="24"/>
                <w:szCs w:val="24"/>
              </w:rPr>
              <w:t xml:space="preserve">Ведение агрегатного журнала и </w:t>
            </w:r>
            <w:r w:rsidRPr="00C76ADB">
              <w:rPr>
                <w:rFonts w:ascii="Times New Roman" w:hAnsi="Times New Roman"/>
                <w:sz w:val="24"/>
                <w:szCs w:val="24"/>
              </w:rPr>
              <w:lastRenderedPageBreak/>
              <w:t>учетной документации правильщика проката и труб</w:t>
            </w:r>
          </w:p>
          <w:p w:rsidR="00642706" w:rsidRPr="00C76ADB" w:rsidRDefault="00642706" w:rsidP="00981ED6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C76ADB">
              <w:rPr>
                <w:rFonts w:ascii="Times New Roman" w:hAnsi="Times New Roman"/>
                <w:b/>
                <w:i/>
                <w:sz w:val="24"/>
                <w:szCs w:val="24"/>
              </w:rPr>
              <w:t>Необходимые умения</w:t>
            </w:r>
          </w:p>
          <w:p w:rsidR="00642706" w:rsidRPr="00C76ADB" w:rsidRDefault="00642706" w:rsidP="00981ED6">
            <w:pPr>
              <w:spacing w:after="0" w:line="240" w:lineRule="auto"/>
              <w:ind w:firstLine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C76A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Применять средства измерения при контроле качества поверхности, прямолинейности, геометрических параметров металлопроката, труб и заготовок.</w:t>
            </w:r>
          </w:p>
        </w:tc>
        <w:tc>
          <w:tcPr>
            <w:tcW w:w="3969" w:type="dxa"/>
          </w:tcPr>
          <w:p w:rsidR="00642706" w:rsidRPr="00C76ADB" w:rsidRDefault="00642706" w:rsidP="00981ED6">
            <w:pPr>
              <w:pStyle w:val="ConsPlusNonformat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проведения контроля отобраны все необходимые средства измерения (калибр-скоба (70-275 мм), микрометр типа МК, струна стальная длиной не менее 14 метров, линейка измерительная металлическая, щуп набор №4, линейка </w:t>
            </w:r>
            <w:r w:rsidRPr="00C76A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поверочная ГОСТ 8026)</w:t>
            </w:r>
          </w:p>
        </w:tc>
      </w:tr>
      <w:tr w:rsidR="00642706" w:rsidRPr="00C76ADB" w:rsidTr="00981ED6">
        <w:tblPrEx>
          <w:tblLook w:val="00A0" w:firstRow="1" w:lastRow="0" w:firstColumn="1" w:lastColumn="0" w:noHBand="0" w:noVBand="0"/>
        </w:tblPrEx>
        <w:tc>
          <w:tcPr>
            <w:tcW w:w="673" w:type="dxa"/>
            <w:vMerge/>
            <w:vAlign w:val="center"/>
          </w:tcPr>
          <w:p w:rsidR="00642706" w:rsidRPr="00C76ADB" w:rsidRDefault="00642706" w:rsidP="00981ED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vMerge/>
          </w:tcPr>
          <w:p w:rsidR="00642706" w:rsidRPr="00C76ADB" w:rsidRDefault="00642706" w:rsidP="00981ED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642706" w:rsidRPr="00C76ADB" w:rsidRDefault="00642706" w:rsidP="00981ED6">
            <w:pPr>
              <w:pStyle w:val="ConsPlusNonformat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Произведен визуальный осмотр выправленных труб на качество правки и наличие поверхностных дефектов, результаты озвучены комиссии.</w:t>
            </w:r>
          </w:p>
        </w:tc>
      </w:tr>
      <w:tr w:rsidR="00642706" w:rsidRPr="00C76ADB" w:rsidTr="00981ED6">
        <w:tblPrEx>
          <w:tblLook w:val="00A0" w:firstRow="1" w:lastRow="0" w:firstColumn="1" w:lastColumn="0" w:noHBand="0" w:noVBand="0"/>
        </w:tblPrEx>
        <w:tc>
          <w:tcPr>
            <w:tcW w:w="673" w:type="dxa"/>
            <w:vMerge/>
            <w:vAlign w:val="center"/>
          </w:tcPr>
          <w:p w:rsidR="00642706" w:rsidRPr="00C76ADB" w:rsidRDefault="00642706" w:rsidP="00981ED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vMerge/>
          </w:tcPr>
          <w:p w:rsidR="00642706" w:rsidRPr="00C76ADB" w:rsidRDefault="00642706" w:rsidP="00981ED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642706" w:rsidRPr="00C76ADB" w:rsidRDefault="00642706" w:rsidP="00981ED6">
            <w:pPr>
              <w:pStyle w:val="ConsPlusNonformat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Контроль наружного диаметра произведен в 3-х сечениях по длине трубы и по всей длине окружности трубы.</w:t>
            </w:r>
          </w:p>
        </w:tc>
      </w:tr>
      <w:tr w:rsidR="00642706" w:rsidRPr="00C76ADB" w:rsidTr="00981ED6">
        <w:tblPrEx>
          <w:tblLook w:val="00A0" w:firstRow="1" w:lastRow="0" w:firstColumn="1" w:lastColumn="0" w:noHBand="0" w:noVBand="0"/>
        </w:tblPrEx>
        <w:tc>
          <w:tcPr>
            <w:tcW w:w="673" w:type="dxa"/>
            <w:vMerge/>
            <w:vAlign w:val="center"/>
          </w:tcPr>
          <w:p w:rsidR="00642706" w:rsidRPr="00C76ADB" w:rsidRDefault="00642706" w:rsidP="00981ED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vMerge/>
          </w:tcPr>
          <w:p w:rsidR="00642706" w:rsidRPr="00C76ADB" w:rsidRDefault="00642706" w:rsidP="00981ED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642706" w:rsidRPr="00C76ADB" w:rsidRDefault="00642706" w:rsidP="00981ED6">
            <w:pPr>
              <w:pStyle w:val="ConsPlusNonformat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прямолинейности труб, кривизны концов труб, качества наружной поверхности и наружного диаметра произведен в соответствии с Картой операционного контроля, приведенной в технологической документации. </w:t>
            </w:r>
          </w:p>
        </w:tc>
      </w:tr>
      <w:tr w:rsidR="00642706" w:rsidRPr="00C76ADB" w:rsidTr="00981ED6">
        <w:tblPrEx>
          <w:tblLook w:val="00A0" w:firstRow="1" w:lastRow="0" w:firstColumn="1" w:lastColumn="0" w:noHBand="0" w:noVBand="0"/>
        </w:tblPrEx>
        <w:tc>
          <w:tcPr>
            <w:tcW w:w="673" w:type="dxa"/>
            <w:vMerge/>
            <w:tcBorders>
              <w:bottom w:val="single" w:sz="4" w:space="0" w:color="auto"/>
            </w:tcBorders>
            <w:vAlign w:val="center"/>
          </w:tcPr>
          <w:p w:rsidR="00642706" w:rsidRPr="00C76ADB" w:rsidRDefault="00642706" w:rsidP="00981ED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vMerge/>
            <w:tcBorders>
              <w:bottom w:val="single" w:sz="4" w:space="0" w:color="auto"/>
            </w:tcBorders>
          </w:tcPr>
          <w:p w:rsidR="00642706" w:rsidRPr="00C76ADB" w:rsidRDefault="00642706" w:rsidP="00981ED6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642706" w:rsidRPr="00C76ADB" w:rsidRDefault="00642706" w:rsidP="00981ED6">
            <w:pPr>
              <w:pStyle w:val="ConsPlusNonformat"/>
              <w:ind w:firstLine="239"/>
              <w:rPr>
                <w:rFonts w:ascii="Times New Roman" w:hAnsi="Times New Roman" w:cs="Times New Roman"/>
                <w:sz w:val="24"/>
                <w:szCs w:val="24"/>
              </w:rPr>
            </w:pPr>
            <w:r w:rsidRPr="00C76ADB">
              <w:rPr>
                <w:rFonts w:ascii="Times New Roman" w:hAnsi="Times New Roman" w:cs="Times New Roman"/>
                <w:sz w:val="24"/>
                <w:szCs w:val="24"/>
              </w:rPr>
              <w:t>Результаты контроля измерений геометрических параметров зарегистрированы в Журнале контроля технологических и настроечных параметров при правке труб.</w:t>
            </w:r>
          </w:p>
        </w:tc>
      </w:tr>
    </w:tbl>
    <w:p w:rsidR="00970438" w:rsidRPr="00C76ADB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25A" w:rsidRPr="0067325A" w:rsidRDefault="0067325A" w:rsidP="006732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32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выполнения задания:</w:t>
      </w:r>
    </w:p>
    <w:p w:rsidR="0067325A" w:rsidRPr="0067325A" w:rsidRDefault="0067325A" w:rsidP="006732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выполнения задания: правильная машина участка горячего проката труб или имитационный тренажер в учебном </w:t>
      </w:r>
      <w:proofErr w:type="gramStart"/>
      <w:r w:rsidRPr="0067325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</w:t>
      </w:r>
      <w:proofErr w:type="gramEnd"/>
      <w:r w:rsidRPr="006732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325A" w:rsidRPr="0067325A" w:rsidRDefault="0067325A" w:rsidP="006732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325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время выполнения задания: 20 мин</w:t>
      </w:r>
    </w:p>
    <w:p w:rsidR="0067325A" w:rsidRDefault="0067325A" w:rsidP="009B57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0438" w:rsidRPr="00C76ADB" w:rsidRDefault="00970438" w:rsidP="009B57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>13.  Правила  обработки  результатов  профессионального экзамена и принятия</w:t>
      </w:r>
      <w:r w:rsidR="009B5720"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о соответствии квалификации соискателя требованиям к  квалификации</w:t>
      </w:r>
      <w:r w:rsidR="009B5720"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9B5720" w:rsidRPr="00C76ADB">
        <w:rPr>
          <w:rFonts w:ascii="Times New Roman" w:hAnsi="Times New Roman"/>
          <w:sz w:val="24"/>
          <w:szCs w:val="24"/>
          <w:u w:val="single"/>
        </w:rPr>
        <w:t>«Правильщик проката и труб на правильных агрегатах (ведение технологического процесса правки металлопроката, труб и заготовок на  правильных агрегатах)» 3-й уровень квалификации.</w:t>
      </w:r>
    </w:p>
    <w:p w:rsidR="009B5720" w:rsidRPr="00C76ADB" w:rsidRDefault="009B5720" w:rsidP="009B57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42706" w:rsidRPr="00C76ADB" w:rsidRDefault="00970438" w:rsidP="009B57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Положительное  решение о соответствии квалификации соискателя требованиям к</w:t>
      </w:r>
      <w:r w:rsidR="00645199"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квалификации по квалификации </w:t>
      </w:r>
      <w:r w:rsidR="009B5720" w:rsidRPr="00C76ADB">
        <w:rPr>
          <w:rFonts w:ascii="Times New Roman" w:hAnsi="Times New Roman"/>
          <w:sz w:val="24"/>
          <w:szCs w:val="24"/>
          <w:u w:val="single"/>
        </w:rPr>
        <w:t xml:space="preserve">«Правильщик проката и труб на правильных агрегатах (ведение технологического процесса правки металлопроката, труб и заготовок на  правильных агрегатах)» 3-й уровень квалификации </w:t>
      </w:r>
      <w:r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принимается при </w:t>
      </w:r>
      <w:r w:rsidR="00642706"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наборе баллов:</w:t>
      </w:r>
    </w:p>
    <w:p w:rsidR="00642706" w:rsidRPr="00C76ADB" w:rsidRDefault="00642706" w:rsidP="0064270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 теоретический этап - от 27</w:t>
      </w:r>
      <w:r w:rsidR="006732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 и более</w:t>
      </w:r>
    </w:p>
    <w:p w:rsidR="00642706" w:rsidRPr="00C76ADB" w:rsidRDefault="00642706" w:rsidP="00642706">
      <w:pPr>
        <w:widowControl w:val="0"/>
        <w:autoSpaceDE w:val="0"/>
        <w:autoSpaceDN w:val="0"/>
        <w:spacing w:after="200" w:line="276" w:lineRule="auto"/>
        <w:ind w:firstLine="708"/>
        <w:jc w:val="both"/>
        <w:rPr>
          <w:rFonts w:ascii="Times New Roman" w:hAnsi="Times New Roman"/>
          <w:strike/>
          <w:sz w:val="24"/>
          <w:szCs w:val="24"/>
        </w:rPr>
      </w:pPr>
      <w:r w:rsidRPr="00C76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 практический этап - </w:t>
      </w:r>
      <w:r w:rsidRPr="00C76ADB">
        <w:rPr>
          <w:rFonts w:ascii="Times New Roman" w:hAnsi="Times New Roman"/>
          <w:sz w:val="24"/>
          <w:szCs w:val="24"/>
        </w:rPr>
        <w:t xml:space="preserve">при суммарном наборе от 33 баллов и более. </w:t>
      </w:r>
    </w:p>
    <w:p w:rsidR="00642706" w:rsidRPr="00C76ADB" w:rsidRDefault="00642706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706" w:rsidRPr="00C76ADB" w:rsidRDefault="00642706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42706" w:rsidRPr="00C76ADB" w:rsidSect="00820E5B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AAE" w:rsidRDefault="006C4AAE" w:rsidP="00970438">
      <w:pPr>
        <w:spacing w:after="0" w:line="240" w:lineRule="auto"/>
      </w:pPr>
      <w:r>
        <w:separator/>
      </w:r>
    </w:p>
  </w:endnote>
  <w:endnote w:type="continuationSeparator" w:id="0">
    <w:p w:rsidR="006C4AAE" w:rsidRDefault="006C4AAE" w:rsidP="00970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9467"/>
      <w:docPartObj>
        <w:docPartGallery w:val="Page Numbers (Bottom of Page)"/>
        <w:docPartUnique/>
      </w:docPartObj>
    </w:sdtPr>
    <w:sdtEndPr/>
    <w:sdtContent>
      <w:p w:rsidR="00981ED6" w:rsidRDefault="00981ED6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393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81ED6" w:rsidRDefault="00981ED6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ED6" w:rsidRPr="003C5366" w:rsidRDefault="00981ED6">
    <w:pPr>
      <w:pStyle w:val="aa"/>
      <w:jc w:val="center"/>
      <w:rPr>
        <w:rFonts w:ascii="Times New Roman" w:hAnsi="Times New Roman"/>
        <w:sz w:val="24"/>
        <w:szCs w:val="24"/>
      </w:rPr>
    </w:pPr>
    <w:r w:rsidRPr="003C5366">
      <w:rPr>
        <w:rFonts w:ascii="Times New Roman" w:hAnsi="Times New Roman"/>
        <w:sz w:val="24"/>
        <w:szCs w:val="24"/>
      </w:rPr>
      <w:fldChar w:fldCharType="begin"/>
    </w:r>
    <w:r w:rsidRPr="003C5366">
      <w:rPr>
        <w:rFonts w:ascii="Times New Roman" w:hAnsi="Times New Roman"/>
        <w:sz w:val="24"/>
        <w:szCs w:val="24"/>
      </w:rPr>
      <w:instrText>PAGE   \* MERGEFORMAT</w:instrText>
    </w:r>
    <w:r w:rsidRPr="003C5366">
      <w:rPr>
        <w:rFonts w:ascii="Times New Roman" w:hAnsi="Times New Roman"/>
        <w:sz w:val="24"/>
        <w:szCs w:val="24"/>
      </w:rPr>
      <w:fldChar w:fldCharType="separate"/>
    </w:r>
    <w:r w:rsidR="00AE3939">
      <w:rPr>
        <w:rFonts w:ascii="Times New Roman" w:hAnsi="Times New Roman"/>
        <w:noProof/>
        <w:sz w:val="24"/>
        <w:szCs w:val="24"/>
      </w:rPr>
      <w:t>3</w:t>
    </w:r>
    <w:r w:rsidRPr="003C5366">
      <w:rPr>
        <w:rFonts w:ascii="Times New Roman" w:hAnsi="Times New Roman"/>
        <w:sz w:val="24"/>
        <w:szCs w:val="24"/>
      </w:rPr>
      <w:fldChar w:fldCharType="end"/>
    </w:r>
  </w:p>
  <w:p w:rsidR="00981ED6" w:rsidRDefault="00981ED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AAE" w:rsidRDefault="006C4AAE" w:rsidP="00970438">
      <w:pPr>
        <w:spacing w:after="0" w:line="240" w:lineRule="auto"/>
      </w:pPr>
      <w:r>
        <w:separator/>
      </w:r>
    </w:p>
  </w:footnote>
  <w:footnote w:type="continuationSeparator" w:id="0">
    <w:p w:rsidR="006C4AAE" w:rsidRDefault="006C4AAE" w:rsidP="00970438">
      <w:pPr>
        <w:spacing w:after="0" w:line="240" w:lineRule="auto"/>
      </w:pPr>
      <w:r>
        <w:continuationSeparator/>
      </w:r>
    </w:p>
  </w:footnote>
  <w:footnote w:id="1">
    <w:p w:rsidR="00981ED6" w:rsidRPr="00A7421F" w:rsidRDefault="00981ED6" w:rsidP="00A7421F">
      <w:pPr>
        <w:pStyle w:val="a3"/>
        <w:rPr>
          <w:rFonts w:ascii="Times New Roman" w:hAnsi="Times New Roman" w:cs="Times New Roman"/>
        </w:rPr>
      </w:pPr>
      <w:r w:rsidRPr="00A7421F">
        <w:rPr>
          <w:rStyle w:val="a5"/>
          <w:rFonts w:ascii="Times New Roman" w:hAnsi="Times New Roman" w:cs="Times New Roman"/>
        </w:rPr>
        <w:footnoteRef/>
      </w:r>
      <w:r w:rsidRPr="00A7421F">
        <w:rPr>
          <w:rFonts w:ascii="Times New Roman" w:hAnsi="Times New Roman" w:cs="Times New Roman"/>
        </w:rPr>
        <w:t xml:space="preserve"> В соответствии с Приложением «Структура оценочных средств» к Положению о разработке оценочных</w:t>
      </w:r>
    </w:p>
    <w:p w:rsidR="00981ED6" w:rsidRDefault="00981ED6" w:rsidP="00A7421F">
      <w:pPr>
        <w:pStyle w:val="a3"/>
        <w:jc w:val="both"/>
      </w:pPr>
      <w:r w:rsidRPr="00A7421F">
        <w:rPr>
          <w:rFonts w:ascii="Times New Roman" w:hAnsi="Times New Roman" w:cs="Times New Roman"/>
        </w:rPr>
        <w:t>сре</w:t>
      </w:r>
      <w:proofErr w:type="gramStart"/>
      <w:r w:rsidRPr="00A7421F">
        <w:rPr>
          <w:rFonts w:ascii="Times New Roman" w:hAnsi="Times New Roman" w:cs="Times New Roman"/>
        </w:rPr>
        <w:t>дств дл</w:t>
      </w:r>
      <w:proofErr w:type="gramEnd"/>
      <w:r w:rsidRPr="00A7421F">
        <w:rPr>
          <w:rFonts w:ascii="Times New Roman" w:hAnsi="Times New Roman" w:cs="Times New Roman"/>
        </w:rPr>
        <w:t>я проведения независимой оценки квалификации, утвержденному приказом Министерства труда и социальной защиты Российской Федерации от 1 ноября 2016 г. N 601н</w:t>
      </w:r>
      <w:r w:rsidRPr="00A7421F">
        <w:t xml:space="preserve"> </w:t>
      </w:r>
    </w:p>
  </w:footnote>
  <w:footnote w:id="2">
    <w:p w:rsidR="00981ED6" w:rsidRPr="00480010" w:rsidRDefault="00981ED6" w:rsidP="00642706">
      <w:pPr>
        <w:pStyle w:val="a3"/>
        <w:rPr>
          <w:rFonts w:ascii="Times New Roman" w:hAnsi="Times New Roman"/>
        </w:rPr>
      </w:pPr>
      <w:r w:rsidRPr="00480010">
        <w:rPr>
          <w:rStyle w:val="a5"/>
          <w:rFonts w:ascii="Times New Roman" w:hAnsi="Times New Roman"/>
        </w:rPr>
        <w:footnoteRef/>
      </w:r>
      <w:r w:rsidRPr="00480010">
        <w:rPr>
          <w:rFonts w:ascii="Times New Roman" w:hAnsi="Times New Roman"/>
        </w:rPr>
        <w:t xml:space="preserve"> Наладочный режим устанавливается в зависимости от типа правильной машины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851DF"/>
    <w:multiLevelType w:val="hybridMultilevel"/>
    <w:tmpl w:val="5AC6F9AE"/>
    <w:lvl w:ilvl="0" w:tplc="30A0D9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6607C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48F33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100BE5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1C257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44C20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D8241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F2EA2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CA855C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AAD1F30"/>
    <w:multiLevelType w:val="hybridMultilevel"/>
    <w:tmpl w:val="714AB2F6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6910C3"/>
    <w:multiLevelType w:val="hybridMultilevel"/>
    <w:tmpl w:val="7C9CD5FE"/>
    <w:lvl w:ilvl="0" w:tplc="F668A37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541F4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3329E7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3416B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0CC5E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24E0B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5C6C0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3E0B8F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A326A9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17A7CDE"/>
    <w:multiLevelType w:val="hybridMultilevel"/>
    <w:tmpl w:val="60506B28"/>
    <w:lvl w:ilvl="0" w:tplc="D18A4C54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865BE4"/>
    <w:multiLevelType w:val="hybridMultilevel"/>
    <w:tmpl w:val="2A08C5C8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>
    <w:nsid w:val="446D4281"/>
    <w:multiLevelType w:val="hybridMultilevel"/>
    <w:tmpl w:val="3D042F5C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C06BAC"/>
    <w:multiLevelType w:val="hybridMultilevel"/>
    <w:tmpl w:val="75D00D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7BE3F39"/>
    <w:multiLevelType w:val="hybridMultilevel"/>
    <w:tmpl w:val="691CAD7C"/>
    <w:lvl w:ilvl="0" w:tplc="638674D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6E615770"/>
    <w:multiLevelType w:val="hybridMultilevel"/>
    <w:tmpl w:val="1A244C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655721"/>
    <w:multiLevelType w:val="hybridMultilevel"/>
    <w:tmpl w:val="5F605A74"/>
    <w:lvl w:ilvl="0" w:tplc="F42A8C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8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438"/>
    <w:rsid w:val="000A6807"/>
    <w:rsid w:val="000C4EFC"/>
    <w:rsid w:val="000D0655"/>
    <w:rsid w:val="001322C6"/>
    <w:rsid w:val="00147C3E"/>
    <w:rsid w:val="001A0DE2"/>
    <w:rsid w:val="00215812"/>
    <w:rsid w:val="003203EA"/>
    <w:rsid w:val="00353FBD"/>
    <w:rsid w:val="003750D3"/>
    <w:rsid w:val="004D6B56"/>
    <w:rsid w:val="00596662"/>
    <w:rsid w:val="005B66A1"/>
    <w:rsid w:val="00642706"/>
    <w:rsid w:val="00645199"/>
    <w:rsid w:val="0067325A"/>
    <w:rsid w:val="006C1958"/>
    <w:rsid w:val="006C4AAE"/>
    <w:rsid w:val="00800984"/>
    <w:rsid w:val="00820E5B"/>
    <w:rsid w:val="008F6EDA"/>
    <w:rsid w:val="00970438"/>
    <w:rsid w:val="00981ED6"/>
    <w:rsid w:val="009B5720"/>
    <w:rsid w:val="00A7421F"/>
    <w:rsid w:val="00AE3939"/>
    <w:rsid w:val="00B07517"/>
    <w:rsid w:val="00BF11B0"/>
    <w:rsid w:val="00C04179"/>
    <w:rsid w:val="00C76ADB"/>
    <w:rsid w:val="00D75803"/>
    <w:rsid w:val="00DE41B9"/>
    <w:rsid w:val="00DE4D85"/>
    <w:rsid w:val="00E91A60"/>
    <w:rsid w:val="00ED5143"/>
    <w:rsid w:val="00F9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7043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7043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70438"/>
    <w:rPr>
      <w:vertAlign w:val="superscript"/>
    </w:rPr>
  </w:style>
  <w:style w:type="table" w:styleId="a6">
    <w:name w:val="Table Grid"/>
    <w:basedOn w:val="a1"/>
    <w:uiPriority w:val="39"/>
    <w:rsid w:val="00A74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47C3E"/>
    <w:pPr>
      <w:ind w:left="720"/>
      <w:contextualSpacing/>
    </w:pPr>
  </w:style>
  <w:style w:type="paragraph" w:customStyle="1" w:styleId="ConsPlusNormal">
    <w:name w:val="ConsPlusNormal"/>
    <w:uiPriority w:val="99"/>
    <w:rsid w:val="006C19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-">
    <w:name w:val="СМ-табл_отст"/>
    <w:basedOn w:val="a"/>
    <w:uiPriority w:val="99"/>
    <w:rsid w:val="006C1958"/>
    <w:pPr>
      <w:spacing w:after="0" w:line="240" w:lineRule="auto"/>
      <w:ind w:firstLine="313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ConsPlusNonformat">
    <w:name w:val="ConsPlusNonformat"/>
    <w:uiPriority w:val="99"/>
    <w:rsid w:val="001322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D0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D0655"/>
  </w:style>
  <w:style w:type="paragraph" w:styleId="aa">
    <w:name w:val="footer"/>
    <w:basedOn w:val="a"/>
    <w:link w:val="ab"/>
    <w:uiPriority w:val="99"/>
    <w:unhideWhenUsed/>
    <w:rsid w:val="000D0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D0655"/>
  </w:style>
  <w:style w:type="paragraph" w:styleId="ac">
    <w:name w:val="Plain Text"/>
    <w:basedOn w:val="a"/>
    <w:link w:val="ad"/>
    <w:rsid w:val="0064270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d">
    <w:name w:val="Текст Знак"/>
    <w:basedOn w:val="a0"/>
    <w:link w:val="ac"/>
    <w:rsid w:val="00642706"/>
    <w:rPr>
      <w:rFonts w:ascii="Courier New" w:eastAsia="Times New Roman" w:hAnsi="Courier New" w:cs="Times New Roman"/>
      <w:sz w:val="20"/>
      <w:szCs w:val="20"/>
    </w:rPr>
  </w:style>
  <w:style w:type="paragraph" w:customStyle="1" w:styleId="Default">
    <w:name w:val="Default"/>
    <w:uiPriority w:val="99"/>
    <w:rsid w:val="0064270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7043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7043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70438"/>
    <w:rPr>
      <w:vertAlign w:val="superscript"/>
    </w:rPr>
  </w:style>
  <w:style w:type="table" w:styleId="a6">
    <w:name w:val="Table Grid"/>
    <w:basedOn w:val="a1"/>
    <w:uiPriority w:val="39"/>
    <w:rsid w:val="00A74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47C3E"/>
    <w:pPr>
      <w:ind w:left="720"/>
      <w:contextualSpacing/>
    </w:pPr>
  </w:style>
  <w:style w:type="paragraph" w:customStyle="1" w:styleId="ConsPlusNormal">
    <w:name w:val="ConsPlusNormal"/>
    <w:uiPriority w:val="99"/>
    <w:rsid w:val="006C19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-">
    <w:name w:val="СМ-табл_отст"/>
    <w:basedOn w:val="a"/>
    <w:uiPriority w:val="99"/>
    <w:rsid w:val="006C1958"/>
    <w:pPr>
      <w:spacing w:after="0" w:line="240" w:lineRule="auto"/>
      <w:ind w:firstLine="313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ConsPlusNonformat">
    <w:name w:val="ConsPlusNonformat"/>
    <w:uiPriority w:val="99"/>
    <w:rsid w:val="001322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CCFF4-E29E-4825-8C96-A5F8DABD3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32</Pages>
  <Words>7690</Words>
  <Characters>43837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TAGMET</Company>
  <LinksUpToDate>false</LinksUpToDate>
  <CharactersWithSpaces>51425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Перевертайло Алексей Станиславович</dc:creator>
  <cp:lastModifiedBy>Байда Наталья Евгеньевна</cp:lastModifiedBy>
  <cp:revision>9</cp:revision>
  <dcterms:created xsi:type="dcterms:W3CDTF">2017-10-25T16:32:00Z</dcterms:created>
  <dcterms:modified xsi:type="dcterms:W3CDTF">2017-10-30T11:02:00Z</dcterms:modified>
</cp:coreProperties>
</file>